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宋体" w:cs="Times New Roman"/>
          <w:szCs w:val="24"/>
        </w:rPr>
      </w:pPr>
    </w:p>
    <w:tbl>
      <w:tblPr>
        <w:tblStyle w:val="10"/>
        <w:tblpPr w:leftFromText="180" w:rightFromText="180" w:vertAnchor="text" w:horzAnchor="margin" w:tblpY="206"/>
        <w:tblW w:w="5000" w:type="pct"/>
        <w:tblInd w:w="0" w:type="dxa"/>
        <w:tblLayout w:type="autofit"/>
        <w:tblCellMar>
          <w:top w:w="0" w:type="dxa"/>
          <w:left w:w="108" w:type="dxa"/>
          <w:bottom w:w="0" w:type="dxa"/>
          <w:right w:w="108" w:type="dxa"/>
        </w:tblCellMar>
      </w:tblPr>
      <w:tblGrid>
        <w:gridCol w:w="8528"/>
      </w:tblGrid>
      <w:tr>
        <w:trPr>
          <w:trHeight w:val="720" w:hRule="atLeast"/>
        </w:trPr>
        <w:tc>
          <w:tcPr>
            <w:tcW w:w="5000" w:type="pct"/>
          </w:tcPr>
          <w:p>
            <w:pPr>
              <w:jc w:val="center"/>
              <w:rPr>
                <w:rFonts w:ascii="Times New Roman" w:hAnsi="Times New Roman" w:eastAsia="宋体" w:cs="Times New Roman"/>
                <w:szCs w:val="24"/>
              </w:rPr>
            </w:pPr>
          </w:p>
        </w:tc>
      </w:tr>
      <w:tr>
        <w:tblPrEx>
          <w:tblCellMar>
            <w:top w:w="0" w:type="dxa"/>
            <w:left w:w="108" w:type="dxa"/>
            <w:bottom w:w="0" w:type="dxa"/>
            <w:right w:w="108" w:type="dxa"/>
          </w:tblCellMar>
        </w:tblPrEx>
        <w:trPr>
          <w:trHeight w:val="360" w:hRule="atLeast"/>
        </w:trPr>
        <w:tc>
          <w:tcPr>
            <w:tcW w:w="5000" w:type="pct"/>
          </w:tcPr>
          <w:p>
            <w:pPr>
              <w:widowControl/>
              <w:jc w:val="left"/>
              <w:rPr>
                <w:rFonts w:ascii="Times New Roman" w:hAnsi="Times New Roman" w:eastAsia="宋体" w:cs="Times New Roman"/>
                <w:szCs w:val="24"/>
              </w:rPr>
            </w:pPr>
          </w:p>
        </w:tc>
      </w:tr>
      <w:tr>
        <w:tblPrEx>
          <w:tblCellMar>
            <w:top w:w="0" w:type="dxa"/>
            <w:left w:w="108" w:type="dxa"/>
            <w:bottom w:w="0" w:type="dxa"/>
            <w:right w:w="108" w:type="dxa"/>
          </w:tblCellMar>
        </w:tblPrEx>
        <w:trPr>
          <w:trHeight w:val="360" w:hRule="atLeast"/>
        </w:trPr>
        <w:tc>
          <w:tcPr>
            <w:tcW w:w="5000" w:type="pct"/>
          </w:tcPr>
          <w:p>
            <w:pP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8154035</wp:posOffset>
                      </wp:positionV>
                      <wp:extent cx="6121400" cy="0"/>
                      <wp:effectExtent l="0" t="0" r="12700" b="19050"/>
                      <wp:wrapNone/>
                      <wp:docPr id="108" name="Line 281"/>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FFFFFF"/>
                                </a:solidFill>
                                <a:round/>
                              </a:ln>
                            </wps:spPr>
                            <wps:bodyPr/>
                          </wps:wsp>
                        </a:graphicData>
                      </a:graphic>
                    </wp:anchor>
                  </w:drawing>
                </mc:Choice>
                <mc:Fallback>
                  <w:pict>
                    <v:line id="Line 281" o:spid="_x0000_s1026" o:spt="20" style="position:absolute;left:0pt;margin-left:0pt;margin-top:642.05pt;height:0pt;width:482pt;z-index:251659264;mso-width-relative:page;mso-height-relative:page;" filled="f" stroked="t" coordsize="21600,21600" o:gfxdata="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H/D+1QAAAAoBAAAPAAAAAAAAAAEAIAAAACIAAABkcnMvZG93&#10;bnJldi54bWxQSwECFAAUAAAACACHTuJAOkrjGsoBAACkAwAADgAAAAAAAAABACAAAAAkAQAAZHJz&#10;L2Uyb0RvYy54bWxQSwUGAAAAAAYABgBZAQAAYAUAAAAA&#10;">
                      <v:fill on="f" focussize="0,0"/>
                      <v:stroke weight="1pt" color="#FFFFFF" joinstyle="round"/>
                      <v:imagedata o:title=""/>
                      <o:lock v:ext="edit" aspectratio="f"/>
                    </v:line>
                  </w:pict>
                </mc:Fallback>
              </mc:AlternateContent>
            </w:r>
            <w:r>
              <w:rPr>
                <w:rFonts w:ascii="Times New Roman" w:hAnsi="Times New Roman" w:eastAsia="宋体" w:cs="Times New Roman"/>
                <w:szCs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1537335</wp:posOffset>
                      </wp:positionV>
                      <wp:extent cx="6121400" cy="0"/>
                      <wp:effectExtent l="0" t="0" r="12700" b="19050"/>
                      <wp:wrapNone/>
                      <wp:docPr id="107" name="Line 280"/>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FFFFFF"/>
                                </a:solidFill>
                                <a:round/>
                              </a:ln>
                            </wps:spPr>
                            <wps:bodyPr/>
                          </wps:wsp>
                        </a:graphicData>
                      </a:graphic>
                    </wp:anchor>
                  </w:drawing>
                </mc:Choice>
                <mc:Fallback>
                  <w:pict>
                    <v:line id="Line 280" o:spid="_x0000_s1026" o:spt="20" style="position:absolute;left:0pt;margin-left:0pt;margin-top:121.05pt;height:0pt;width:482pt;z-index:251660288;mso-width-relative:page;mso-height-relative:page;" filled="f" stroked="t" coordsize="21600,21600" o:gfxdata="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sWNG9UAAAAIAQAADwAAAAAAAAABACAAAAAiAAAAZHJzL2Rv&#10;d25yZXYueG1sUEsBAhQAFAAAAAgAh07iQA86Gu3LAQAApAMAAA4AAAAAAAAAAQAgAAAAJAEAAGRy&#10;cy9lMm9Eb2MueG1sUEsFBgAAAAAGAAYAWQEAAGEFAAAAAA==&#10;">
                      <v:fill on="f" focussize="0,0"/>
                      <v:stroke weight="1pt" color="#FFFFFF" joinstyle="round"/>
                      <v:imagedata o:title=""/>
                      <o:lock v:ext="edit" aspectratio="f"/>
                    </v:line>
                  </w:pict>
                </mc:Fallback>
              </mc:AlternateContent>
            </w:r>
            <w:r>
              <w:rPr>
                <w:rFonts w:ascii="Times New Roman" w:hAnsi="Times New Roman" w:eastAsia="宋体" w:cs="Times New Roman"/>
                <w:szCs w:val="24"/>
              </w:rPr>
              <mc:AlternateContent>
                <mc:Choice Requires="wps">
                  <w:drawing>
                    <wp:anchor distT="0" distB="0" distL="114300" distR="114300" simplePos="0" relativeHeight="251661312" behindDoc="0" locked="1" layoutInCell="1" allowOverlap="1">
                      <wp:simplePos x="0" y="0"/>
                      <wp:positionH relativeFrom="margin">
                        <wp:posOffset>-136525</wp:posOffset>
                      </wp:positionH>
                      <wp:positionV relativeFrom="margin">
                        <wp:posOffset>487045</wp:posOffset>
                      </wp:positionV>
                      <wp:extent cx="5969000" cy="4095750"/>
                      <wp:effectExtent l="0" t="0" r="0" b="0"/>
                      <wp:wrapNone/>
                      <wp:docPr id="103" name="fmFrame4"/>
                      <wp:cNvGraphicFramePr/>
                      <a:graphic xmlns:a="http://schemas.openxmlformats.org/drawingml/2006/main">
                        <a:graphicData uri="http://schemas.microsoft.com/office/word/2010/wordprocessingShape">
                          <wps:wsp>
                            <wps:cNvSpPr txBox="1">
                              <a:spLocks noChangeArrowheads="1"/>
                            </wps:cNvSpPr>
                            <wps:spPr bwMode="auto">
                              <a:xfrm>
                                <a:off x="0" y="0"/>
                                <a:ext cx="5969000" cy="4095750"/>
                              </a:xfrm>
                              <a:prstGeom prst="rect">
                                <a:avLst/>
                              </a:prstGeom>
                              <a:solidFill>
                                <a:srgbClr val="FFFFFF"/>
                              </a:solidFill>
                              <a:ln>
                                <a:noFill/>
                              </a:ln>
                            </wps:spPr>
                            <wps:txbx>
                              <w:txbxContent>
                                <w:p>
                                  <w:pPr>
                                    <w:keepNext w:val="0"/>
                                    <w:keepLines w:val="0"/>
                                    <w:widowControl/>
                                    <w:suppressLineNumbers w:val="0"/>
                                    <w:pBdr>
                                      <w:top w:val="none" w:color="auto" w:sz="0" w:space="0"/>
                                      <w:left w:val="none" w:color="auto" w:sz="0" w:space="0"/>
                                      <w:bottom w:val="none" w:color="auto" w:sz="0" w:space="0"/>
                                      <w:right w:val="none" w:color="auto" w:sz="0" w:space="0"/>
                                    </w:pBdr>
                                    <w:jc w:val="center"/>
                                  </w:pPr>
                                </w:p>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黑体" w:hAnsi="Times New Roman" w:eastAsia="黑体" w:cs="Times New Roman"/>
                                      <w:kern w:val="0"/>
                                      <w:sz w:val="52"/>
                                      <w:szCs w:val="20"/>
                                      <w:lang w:val="en-US" w:eastAsia="zh-CN" w:bidi="ar-SA"/>
                                    </w:rPr>
                                  </w:pPr>
                                  <w:r>
                                    <w:rPr>
                                      <w:rFonts w:hint="default" w:ascii="黑体" w:hAnsi="Times New Roman" w:eastAsia="黑体" w:cs="Times New Roman"/>
                                      <w:kern w:val="0"/>
                                      <w:sz w:val="52"/>
                                      <w:szCs w:val="20"/>
                                      <w:lang w:val="en-US" w:eastAsia="zh-CN" w:bidi="ar-SA"/>
                                    </w:rPr>
                                    <w:t>MTC27</w:t>
                                  </w:r>
                                  <w:r>
                                    <w:rPr>
                                      <w:rFonts w:hint="eastAsia" w:ascii="黑体" w:hAnsi="Times New Roman" w:eastAsia="黑体" w:cs="Times New Roman"/>
                                      <w:kern w:val="0"/>
                                      <w:sz w:val="52"/>
                                      <w:szCs w:val="20"/>
                                      <w:lang w:val="en-US" w:eastAsia="zh-CN" w:bidi="ar-SA"/>
                                    </w:rPr>
                                    <w:t>－</w:t>
                                  </w:r>
                                  <w:r>
                                    <w:rPr>
                                      <w:rFonts w:hint="default" w:ascii="黑体" w:hAnsi="Times New Roman" w:eastAsia="黑体" w:cs="Times New Roman"/>
                                      <w:kern w:val="0"/>
                                      <w:sz w:val="52"/>
                                      <w:szCs w:val="20"/>
                                      <w:lang w:val="en-US" w:eastAsia="zh-CN" w:bidi="ar-SA"/>
                                    </w:rPr>
                                    <w:t>2023－02自动气象站</w:t>
                                  </w:r>
                                </w:p>
                                <w:p>
                                  <w:pPr>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default" w:ascii="黑体" w:hAnsi="Times New Roman" w:eastAsia="黑体" w:cs="Times New Roman"/>
                                      <w:kern w:val="0"/>
                                      <w:sz w:val="52"/>
                                      <w:szCs w:val="20"/>
                                      <w:lang w:val="en-US" w:eastAsia="zh-CN" w:bidi="ar-SA"/>
                                    </w:rPr>
                                    <w:t>数字式气温仪</w:t>
                                  </w:r>
                                  <w:r>
                                    <w:rPr>
                                      <w:rFonts w:hint="eastAsia" w:ascii="黑体" w:hAnsi="Times New Roman" w:eastAsia="黑体" w:cs="Times New Roman"/>
                                      <w:kern w:val="0"/>
                                      <w:sz w:val="52"/>
                                      <w:szCs w:val="20"/>
                                      <w:lang w:val="en-US" w:eastAsia="zh-CN" w:bidi="ar-SA"/>
                                    </w:rPr>
                                    <w:t>校准规范</w:t>
                                  </w:r>
                                </w:p>
                                <w:p>
                                  <w:pPr>
                                    <w:pStyle w:val="36"/>
                                    <w:jc w:val="center"/>
                                    <w:rPr>
                                      <w:rFonts w:ascii="黑体" w:eastAsia="黑体"/>
                                    </w:rPr>
                                  </w:pPr>
                                </w:p>
                                <w:p>
                                  <w:pPr>
                                    <w:pStyle w:val="35"/>
                                    <w:jc w:val="center"/>
                                    <w:rPr>
                                      <w:b/>
                                      <w:sz w:val="56"/>
                                    </w:rPr>
                                  </w:pPr>
                                  <w:r>
                                    <w:rPr>
                                      <w:rFonts w:hint="eastAsia"/>
                                      <w:b/>
                                      <w:sz w:val="56"/>
                                    </w:rPr>
                                    <w:t>（实验报告）</w:t>
                                  </w:r>
                                </w:p>
                                <w:p>
                                  <w:pPr>
                                    <w:pStyle w:val="34"/>
                                    <w:spacing w:before="156" w:after="156"/>
                                    <w:jc w:val="center"/>
                                  </w:pPr>
                                </w:p>
                              </w:txbxContent>
                            </wps:txbx>
                            <wps:bodyPr rot="0" vert="horz" wrap="square" lIns="0" tIns="0" rIns="0" bIns="0" anchor="t" anchorCtr="0" upright="1">
                              <a:noAutofit/>
                            </wps:bodyPr>
                          </wps:wsp>
                        </a:graphicData>
                      </a:graphic>
                    </wp:anchor>
                  </w:drawing>
                </mc:Choice>
                <mc:Fallback>
                  <w:pict>
                    <v:shape id="fmFrame4" o:spid="_x0000_s1026" o:spt="202" type="#_x0000_t202" style="position:absolute;left:0pt;margin-left:-10.75pt;margin-top:38.35pt;height:322.5pt;width:470pt;mso-position-horizontal-relative:margin;mso-position-vertical-relative:margin;z-index:251661312;mso-width-relative:page;mso-height-relative:page;" fillcolor="#FFFFFF" filled="t" stroked="f" coordsize="21600,21600" o:gfxdata="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sYM2AAAAAoBAAAPAAAAAAAA&#10;AAEAIAAAACIAAABkcnMvZG93bnJldi54bWxQSwECFAAUAAAACACHTuJAWAlYSRICAAAuBAAADgAA&#10;AAAAAAABACAAAAAnAQAAZHJzL2Uyb0RvYy54bWxQSwUGAAAAAAYABgBZAQAAqwUAAAAA&#10;">
                      <v:fill on="t" focussize="0,0"/>
                      <v:stroke on="f"/>
                      <v:imagedata o:title=""/>
                      <o:lock v:ext="edit" aspectratio="f"/>
                      <v:textbox inset="0mm,0mm,0mm,0mm">
                        <w:txbxContent>
                          <w:p>
                            <w:pPr>
                              <w:keepNext w:val="0"/>
                              <w:keepLines w:val="0"/>
                              <w:widowControl/>
                              <w:suppressLineNumbers w:val="0"/>
                              <w:pBdr>
                                <w:top w:val="none" w:color="auto" w:sz="0" w:space="0"/>
                                <w:left w:val="none" w:color="auto" w:sz="0" w:space="0"/>
                                <w:bottom w:val="none" w:color="auto" w:sz="0" w:space="0"/>
                                <w:right w:val="none" w:color="auto" w:sz="0" w:space="0"/>
                              </w:pBdr>
                              <w:jc w:val="center"/>
                            </w:pPr>
                          </w:p>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黑体" w:hAnsi="Times New Roman" w:eastAsia="黑体" w:cs="Times New Roman"/>
                                <w:kern w:val="0"/>
                                <w:sz w:val="52"/>
                                <w:szCs w:val="20"/>
                                <w:lang w:val="en-US" w:eastAsia="zh-CN" w:bidi="ar-SA"/>
                              </w:rPr>
                            </w:pPr>
                            <w:r>
                              <w:rPr>
                                <w:rFonts w:hint="default" w:ascii="黑体" w:hAnsi="Times New Roman" w:eastAsia="黑体" w:cs="Times New Roman"/>
                                <w:kern w:val="0"/>
                                <w:sz w:val="52"/>
                                <w:szCs w:val="20"/>
                                <w:lang w:val="en-US" w:eastAsia="zh-CN" w:bidi="ar-SA"/>
                              </w:rPr>
                              <w:t>MTC27</w:t>
                            </w:r>
                            <w:r>
                              <w:rPr>
                                <w:rFonts w:hint="eastAsia" w:ascii="黑体" w:hAnsi="Times New Roman" w:eastAsia="黑体" w:cs="Times New Roman"/>
                                <w:kern w:val="0"/>
                                <w:sz w:val="52"/>
                                <w:szCs w:val="20"/>
                                <w:lang w:val="en-US" w:eastAsia="zh-CN" w:bidi="ar-SA"/>
                              </w:rPr>
                              <w:t>－</w:t>
                            </w:r>
                            <w:r>
                              <w:rPr>
                                <w:rFonts w:hint="default" w:ascii="黑体" w:hAnsi="Times New Roman" w:eastAsia="黑体" w:cs="Times New Roman"/>
                                <w:kern w:val="0"/>
                                <w:sz w:val="52"/>
                                <w:szCs w:val="20"/>
                                <w:lang w:val="en-US" w:eastAsia="zh-CN" w:bidi="ar-SA"/>
                              </w:rPr>
                              <w:t>2023－02自动气象站</w:t>
                            </w:r>
                          </w:p>
                          <w:p>
                            <w:pPr>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default" w:ascii="黑体" w:hAnsi="Times New Roman" w:eastAsia="黑体" w:cs="Times New Roman"/>
                                <w:kern w:val="0"/>
                                <w:sz w:val="52"/>
                                <w:szCs w:val="20"/>
                                <w:lang w:val="en-US" w:eastAsia="zh-CN" w:bidi="ar-SA"/>
                              </w:rPr>
                              <w:t>数字式气温仪</w:t>
                            </w:r>
                            <w:r>
                              <w:rPr>
                                <w:rFonts w:hint="eastAsia" w:ascii="黑体" w:hAnsi="Times New Roman" w:eastAsia="黑体" w:cs="Times New Roman"/>
                                <w:kern w:val="0"/>
                                <w:sz w:val="52"/>
                                <w:szCs w:val="20"/>
                                <w:lang w:val="en-US" w:eastAsia="zh-CN" w:bidi="ar-SA"/>
                              </w:rPr>
                              <w:t>校准规范</w:t>
                            </w:r>
                          </w:p>
                          <w:p>
                            <w:pPr>
                              <w:pStyle w:val="36"/>
                              <w:jc w:val="center"/>
                              <w:rPr>
                                <w:rFonts w:ascii="黑体" w:eastAsia="黑体"/>
                              </w:rPr>
                            </w:pPr>
                          </w:p>
                          <w:p>
                            <w:pPr>
                              <w:pStyle w:val="35"/>
                              <w:jc w:val="center"/>
                              <w:rPr>
                                <w:b/>
                                <w:sz w:val="56"/>
                              </w:rPr>
                            </w:pPr>
                            <w:r>
                              <w:rPr>
                                <w:rFonts w:hint="eastAsia"/>
                                <w:b/>
                                <w:sz w:val="56"/>
                              </w:rPr>
                              <w:t>（实验报告）</w:t>
                            </w:r>
                          </w:p>
                          <w:p>
                            <w:pPr>
                              <w:pStyle w:val="34"/>
                              <w:spacing w:before="156" w:after="156"/>
                              <w:jc w:val="center"/>
                            </w:pPr>
                          </w:p>
                        </w:txbxContent>
                      </v:textbox>
                      <w10:anchorlock/>
                    </v:shape>
                  </w:pict>
                </mc:Fallback>
              </mc:AlternateContent>
            </w:r>
          </w:p>
        </w:tc>
      </w:tr>
      <w:tr>
        <w:tblPrEx>
          <w:tblCellMar>
            <w:top w:w="0" w:type="dxa"/>
            <w:left w:w="108" w:type="dxa"/>
            <w:bottom w:w="0" w:type="dxa"/>
            <w:right w:w="108" w:type="dxa"/>
          </w:tblCellMar>
        </w:tblPrEx>
        <w:trPr>
          <w:trHeight w:val="360" w:hRule="atLeast"/>
        </w:trPr>
        <w:tc>
          <w:tcPr>
            <w:tcW w:w="5000" w:type="pct"/>
          </w:tcPr>
          <w:p>
            <w:pPr>
              <w:widowControl/>
              <w:jc w:val="left"/>
              <w:rPr>
                <w:rFonts w:ascii="Times New Roman" w:hAnsi="Times New Roman" w:eastAsia="宋体" w:cs="Times New Roman"/>
                <w:szCs w:val="24"/>
              </w:rPr>
            </w:pPr>
          </w:p>
        </w:tc>
      </w:tr>
    </w:tbl>
    <w:p>
      <w:pPr>
        <w:rPr>
          <w:rFonts w:ascii="Times New Roman" w:hAnsi="Times New Roman" w:eastAsia="宋体" w:cs="Times New Roman"/>
          <w:szCs w:val="24"/>
        </w:rPr>
      </w:pPr>
    </w:p>
    <w:p>
      <w:pPr>
        <w:rPr>
          <w:rFonts w:ascii="Times New Roman" w:hAnsi="Times New Roman" w:eastAsia="宋体" w:cs="Times New Roman"/>
          <w:szCs w:val="24"/>
        </w:rPr>
      </w:pPr>
    </w:p>
    <w:p>
      <w:pPr>
        <w:widowControl/>
        <w:jc w:val="left"/>
        <w:rPr>
          <w:rFonts w:ascii="Times New Roman" w:hAnsi="Times New Roman" w:eastAsia="宋体" w:cs="Times New Roman"/>
          <w:szCs w:val="24"/>
        </w:rPr>
      </w:pPr>
    </w:p>
    <w:p>
      <w:pPr>
        <w:widowControl/>
        <w:numPr>
          <w:ilvl w:val="0"/>
          <w:numId w:val="2"/>
        </w:numPr>
        <w:spacing w:before="156" w:beforeLines="50" w:after="156" w:afterLines="50" w:line="360" w:lineRule="auto"/>
        <w:ind w:left="0" w:firstLine="0"/>
        <w:jc w:val="left"/>
        <w:rPr>
          <w:rFonts w:ascii="黑体" w:hAnsi="黑体" w:eastAsia="黑体" w:cs="Times New Roman"/>
          <w:b/>
          <w:bCs/>
          <w:sz w:val="28"/>
          <w:szCs w:val="28"/>
        </w:rPr>
      </w:pPr>
      <w:r>
        <w:rPr>
          <w:rFonts w:ascii="Times New Roman" w:hAnsi="Times New Roman" w:eastAsia="宋体" w:cs="Times New Roman"/>
          <w:szCs w:val="24"/>
        </w:rPr>
        <w:br w:type="page"/>
      </w:r>
    </w:p>
    <w:p>
      <w:pPr>
        <w:pStyle w:val="2"/>
        <w:numPr>
          <w:ilvl w:val="0"/>
          <w:numId w:val="3"/>
        </w:numPr>
        <w:bidi w:val="0"/>
        <w:rPr>
          <w:rFonts w:hint="eastAsia"/>
          <w:sz w:val="30"/>
          <w:szCs w:val="30"/>
        </w:rPr>
      </w:pPr>
      <w:r>
        <w:rPr>
          <w:rFonts w:hint="eastAsia"/>
          <w:sz w:val="30"/>
          <w:szCs w:val="30"/>
        </w:rPr>
        <w:t>实验目的</w:t>
      </w:r>
      <w:r>
        <w:rPr>
          <w:rFonts w:hint="eastAsia"/>
          <w:sz w:val="30"/>
          <w:szCs w:val="30"/>
          <w:lang w:eastAsia="zh-CN"/>
        </w:rPr>
        <w:t>及总体思路</w:t>
      </w:r>
    </w:p>
    <w:p>
      <w:pPr>
        <w:jc w:val="left"/>
        <w:rPr>
          <w:rFonts w:hint="default" w:ascii="Times New Roman" w:hAnsi="Times New Roman" w:eastAsia="宋体" w:cs="Times New Roman"/>
          <w:color w:val="0000FF"/>
          <w:sz w:val="28"/>
          <w:szCs w:val="28"/>
          <w:lang w:val="en-US" w:eastAsia="zh-CN"/>
        </w:rPr>
      </w:pPr>
      <w:r>
        <w:rPr>
          <w:rFonts w:hint="eastAsia" w:ascii="Times New Roman" w:hAnsi="Times New Roman" w:eastAsia="宋体" w:cs="Times New Roman"/>
          <w:color w:val="0000FF"/>
          <w:sz w:val="28"/>
          <w:szCs w:val="28"/>
          <w:lang w:val="en-US" w:eastAsia="zh-CN"/>
        </w:rPr>
        <w:t>1.1 实验目的</w:t>
      </w:r>
    </w:p>
    <w:p>
      <w:pPr>
        <w:ind w:firstLine="565" w:firstLineChars="202"/>
        <w:jc w:val="left"/>
        <w:rPr>
          <w:rFonts w:hint="eastAsia"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MTC27</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2023－02</w:t>
      </w:r>
      <w:r>
        <w:rPr>
          <w:rFonts w:hint="eastAsia" w:ascii="Times New Roman" w:hAnsi="Times New Roman" w:eastAsia="宋体" w:cs="Times New Roman"/>
          <w:sz w:val="28"/>
          <w:szCs w:val="28"/>
          <w:lang w:val="en-US" w:eastAsia="zh-CN"/>
        </w:rPr>
        <w:t>《自动气象站数字式气温仪校准规范》</w:t>
      </w:r>
      <w:r>
        <w:rPr>
          <w:rFonts w:hint="eastAsia" w:ascii="Times New Roman" w:hAnsi="Times New Roman" w:eastAsia="宋体" w:cs="Times New Roman"/>
          <w:sz w:val="28"/>
          <w:szCs w:val="28"/>
        </w:rPr>
        <w:t>在本次</w:t>
      </w:r>
      <w:r>
        <w:rPr>
          <w:rFonts w:hint="eastAsia" w:ascii="Times New Roman" w:hAnsi="Times New Roman" w:eastAsia="宋体" w:cs="Times New Roman"/>
          <w:sz w:val="28"/>
          <w:szCs w:val="28"/>
          <w:lang w:eastAsia="zh-CN"/>
        </w:rPr>
        <w:t>制定</w:t>
      </w:r>
      <w:r>
        <w:rPr>
          <w:rFonts w:hint="eastAsia" w:ascii="Times New Roman" w:hAnsi="Times New Roman" w:eastAsia="宋体" w:cs="Times New Roman"/>
          <w:sz w:val="28"/>
          <w:szCs w:val="28"/>
        </w:rPr>
        <w:t>中，主要</w:t>
      </w:r>
      <w:r>
        <w:rPr>
          <w:rFonts w:hint="eastAsia" w:ascii="Times New Roman" w:hAnsi="Times New Roman" w:eastAsia="宋体" w:cs="Times New Roman"/>
          <w:sz w:val="28"/>
          <w:szCs w:val="28"/>
          <w:lang w:eastAsia="zh-CN"/>
        </w:rPr>
        <w:t>制定</w:t>
      </w:r>
      <w:r>
        <w:rPr>
          <w:rFonts w:hint="eastAsia" w:ascii="Times New Roman" w:hAnsi="Times New Roman" w:eastAsia="宋体" w:cs="Times New Roman"/>
          <w:sz w:val="28"/>
          <w:szCs w:val="28"/>
        </w:rPr>
        <w:t>了可供选择的标准器、</w:t>
      </w:r>
      <w:r>
        <w:rPr>
          <w:rFonts w:hint="eastAsia" w:ascii="Times New Roman" w:hAnsi="Times New Roman" w:eastAsia="宋体" w:cs="Times New Roman"/>
          <w:sz w:val="28"/>
          <w:szCs w:val="28"/>
          <w:lang w:eastAsia="zh-CN"/>
        </w:rPr>
        <w:t>标准配套设备，校准过</w:t>
      </w:r>
      <w:r>
        <w:rPr>
          <w:rFonts w:hint="eastAsia" w:ascii="Times New Roman" w:hAnsi="Times New Roman" w:eastAsia="宋体" w:cs="Times New Roman"/>
          <w:sz w:val="28"/>
          <w:szCs w:val="28"/>
        </w:rPr>
        <w:t>程和读数方法等。通过实验验证</w:t>
      </w:r>
      <w:r>
        <w:rPr>
          <w:rFonts w:hint="eastAsia" w:ascii="Times New Roman" w:hAnsi="Times New Roman" w:eastAsia="宋体" w:cs="Times New Roman"/>
          <w:sz w:val="28"/>
          <w:szCs w:val="28"/>
          <w:lang w:eastAsia="zh-CN"/>
        </w:rPr>
        <w:t>规范制定</w:t>
      </w:r>
      <w:r>
        <w:rPr>
          <w:rFonts w:hint="eastAsia" w:ascii="Times New Roman" w:hAnsi="Times New Roman" w:eastAsia="宋体" w:cs="Times New Roman"/>
          <w:sz w:val="28"/>
          <w:szCs w:val="28"/>
        </w:rPr>
        <w:t>的合理性和可行性。</w:t>
      </w:r>
    </w:p>
    <w:p>
      <w:pPr>
        <w:jc w:val="left"/>
        <w:rPr>
          <w:rFonts w:hint="eastAsia" w:ascii="Times New Roman" w:hAnsi="Times New Roman" w:eastAsia="宋体" w:cs="Times New Roman"/>
          <w:color w:val="0000FF"/>
          <w:sz w:val="28"/>
          <w:szCs w:val="28"/>
          <w:lang w:val="en-US" w:eastAsia="zh-CN"/>
        </w:rPr>
      </w:pPr>
      <w:r>
        <w:rPr>
          <w:rFonts w:hint="eastAsia" w:ascii="Times New Roman" w:hAnsi="Times New Roman" w:eastAsia="宋体" w:cs="Times New Roman"/>
          <w:color w:val="0000FF"/>
          <w:sz w:val="28"/>
          <w:szCs w:val="28"/>
          <w:lang w:val="en-US" w:eastAsia="zh-CN"/>
        </w:rPr>
        <w:t>1.2总体思路</w:t>
      </w:r>
    </w:p>
    <w:p>
      <w:pPr>
        <w:ind w:firstLine="560"/>
        <w:jc w:val="left"/>
        <w:rPr>
          <w:ins w:id="0" w:author="魏明明" w:date="2024-04-11T16:31:13Z"/>
          <w:rFonts w:hint="eastAsia" w:ascii="Times New Roman" w:hAnsi="Times New Roman" w:eastAsia="宋体" w:cs="Times New Roman"/>
          <w:color w:val="0000FF"/>
          <w:sz w:val="28"/>
          <w:szCs w:val="28"/>
          <w:lang w:val="en-US" w:eastAsia="zh-CN"/>
        </w:rPr>
      </w:pPr>
      <w:r>
        <w:rPr>
          <w:rFonts w:hint="eastAsia" w:ascii="Times New Roman" w:hAnsi="Times New Roman" w:eastAsia="宋体" w:cs="Times New Roman"/>
          <w:color w:val="0000FF"/>
          <w:sz w:val="28"/>
          <w:szCs w:val="28"/>
          <w:lang w:val="en-US" w:eastAsia="zh-CN"/>
        </w:rPr>
        <w:t>主要是通过本实验验证，当数字式气温仪的转换元件与敏感元件处于不同的温度环境下，对数字式气温仪的测量结果的影响程度，从而确定是否必须将数字式气温仪的敏感元件和转换元件置于同一温度环境下进行校准。</w:t>
      </w:r>
    </w:p>
    <w:p>
      <w:pPr>
        <w:pStyle w:val="2"/>
        <w:numPr>
          <w:ilvl w:val="0"/>
          <w:numId w:val="3"/>
        </w:numPr>
        <w:bidi w:val="0"/>
        <w:rPr>
          <w:rFonts w:hint="default"/>
          <w:sz w:val="30"/>
          <w:szCs w:val="30"/>
          <w:lang w:val="en-US" w:eastAsia="zh-CN"/>
        </w:rPr>
      </w:pPr>
      <w:r>
        <w:rPr>
          <w:rFonts w:hint="eastAsia"/>
          <w:sz w:val="30"/>
          <w:szCs w:val="30"/>
        </w:rPr>
        <w:t>实验内容</w:t>
      </w:r>
      <w:r>
        <w:rPr>
          <w:rFonts w:hint="eastAsia"/>
          <w:sz w:val="30"/>
          <w:szCs w:val="30"/>
          <w:lang w:val="en-US" w:eastAsia="zh-CN"/>
        </w:rPr>
        <w:t xml:space="preserve"> </w:t>
      </w:r>
    </w:p>
    <w:p>
      <w:pPr>
        <w:pStyle w:val="18"/>
        <w:widowControl/>
        <w:numPr>
          <w:ilvl w:val="1"/>
          <w:numId w:val="3"/>
        </w:numPr>
        <w:spacing w:before="156" w:beforeLines="50" w:after="156" w:afterLines="50" w:line="360" w:lineRule="auto"/>
        <w:ind w:firstLineChars="0"/>
        <w:jc w:val="left"/>
        <w:rPr>
          <w:rFonts w:hint="eastAsia" w:ascii="宋体" w:hAnsi="宋体" w:cs="宋体"/>
          <w:b w:val="0"/>
          <w:bCs/>
          <w:color w:val="000000"/>
          <w:kern w:val="0"/>
          <w:sz w:val="28"/>
          <w:szCs w:val="28"/>
          <w:lang w:val="en-US" w:eastAsia="zh-CN"/>
        </w:rPr>
      </w:pPr>
      <w:r>
        <w:rPr>
          <w:rFonts w:hint="eastAsia" w:cs="Times New Roman" w:asciiTheme="minorEastAsia" w:hAnsiTheme="minorEastAsia"/>
          <w:bCs/>
          <w:sz w:val="28"/>
          <w:szCs w:val="28"/>
        </w:rPr>
        <w:t>选取</w:t>
      </w:r>
      <w:r>
        <w:rPr>
          <w:rFonts w:hint="eastAsia" w:ascii="宋体" w:hAnsi="宋体" w:cs="宋体"/>
          <w:b w:val="0"/>
          <w:bCs/>
          <w:color w:val="000000"/>
          <w:kern w:val="0"/>
          <w:sz w:val="28"/>
          <w:szCs w:val="28"/>
          <w:lang w:val="en-US" w:eastAsia="zh-CN"/>
        </w:rPr>
        <w:t>有双探头的自校式数字温度计作为标准器，干井炉、环境试验箱（以下简称试验箱）作为配套设备。</w:t>
      </w:r>
    </w:p>
    <w:p>
      <w:pPr>
        <w:pStyle w:val="18"/>
        <w:widowControl/>
        <w:numPr>
          <w:ilvl w:val="1"/>
          <w:numId w:val="3"/>
        </w:numPr>
        <w:spacing w:before="156" w:beforeLines="50" w:after="156" w:afterLines="50" w:line="360" w:lineRule="auto"/>
        <w:ind w:firstLineChars="0"/>
        <w:jc w:val="left"/>
        <w:rPr>
          <w:rFonts w:hint="eastAsia" w:ascii="宋体" w:hAnsi="宋体" w:cs="宋体"/>
          <w:color w:val="000000"/>
          <w:kern w:val="0"/>
          <w:sz w:val="28"/>
          <w:szCs w:val="28"/>
          <w:lang w:val="en-US" w:eastAsia="zh-CN"/>
        </w:rPr>
      </w:pPr>
      <w:r>
        <w:rPr>
          <w:rFonts w:hint="eastAsia" w:cs="Times New Roman" w:asciiTheme="minorEastAsia" w:hAnsiTheme="minorEastAsia"/>
          <w:bCs/>
          <w:sz w:val="28"/>
          <w:szCs w:val="28"/>
          <w:lang w:eastAsia="zh-CN"/>
        </w:rPr>
        <w:t>选取三支华云升达(北京)气象科技有限责生产的DWZ1气温测量仪（以下简称气温仪）</w:t>
      </w:r>
      <w:r>
        <w:rPr>
          <w:rFonts w:hint="eastAsia" w:cs="Times New Roman" w:asciiTheme="minorEastAsia" w:hAnsiTheme="minorEastAsia"/>
          <w:bCs/>
          <w:sz w:val="28"/>
          <w:szCs w:val="28"/>
          <w:lang w:val="en-US" w:eastAsia="zh-CN"/>
        </w:rPr>
        <w:t>作为测试对象。</w:t>
      </w:r>
    </w:p>
    <w:p>
      <w:pPr>
        <w:pStyle w:val="18"/>
        <w:widowControl/>
        <w:numPr>
          <w:ilvl w:val="1"/>
          <w:numId w:val="3"/>
        </w:numPr>
        <w:spacing w:before="156" w:beforeLines="50" w:after="156" w:afterLines="50" w:line="360" w:lineRule="auto"/>
        <w:ind w:firstLineChars="0"/>
        <w:jc w:val="left"/>
        <w:rPr>
          <w:rFonts w:cs="Times New Roman" w:asciiTheme="minorEastAsia" w:hAnsiTheme="minorEastAsia"/>
          <w:bCs/>
          <w:sz w:val="28"/>
          <w:szCs w:val="28"/>
        </w:rPr>
      </w:pPr>
      <w:r>
        <w:rPr>
          <w:rFonts w:hint="eastAsia" w:ascii="宋体" w:hAnsi="宋体" w:cs="宋体"/>
          <w:color w:val="000000"/>
          <w:kern w:val="0"/>
          <w:sz w:val="28"/>
          <w:szCs w:val="28"/>
          <w:lang w:val="en-US" w:eastAsia="zh-CN"/>
        </w:rPr>
        <w:t>气温仪感应部分处于恒温状态时，环境温度对示值的影响。</w:t>
      </w:r>
    </w:p>
    <w:p>
      <w:pPr>
        <w:pStyle w:val="18"/>
        <w:widowControl/>
        <w:numPr>
          <w:ilvl w:val="1"/>
          <w:numId w:val="3"/>
        </w:numPr>
        <w:spacing w:before="156" w:beforeLines="50" w:after="156" w:afterLines="50" w:line="360" w:lineRule="auto"/>
        <w:ind w:firstLineChars="0"/>
        <w:jc w:val="left"/>
        <w:rPr>
          <w:rFonts w:cs="Times New Roman" w:asciiTheme="minorEastAsia" w:hAnsiTheme="minorEastAsia"/>
          <w:bCs/>
          <w:sz w:val="28"/>
          <w:szCs w:val="28"/>
        </w:rPr>
      </w:pPr>
      <w:r>
        <w:rPr>
          <w:rFonts w:hint="eastAsia" w:cs="Times New Roman" w:asciiTheme="minorEastAsia" w:hAnsiTheme="minorEastAsia"/>
          <w:bCs/>
          <w:sz w:val="28"/>
          <w:szCs w:val="28"/>
        </w:rPr>
        <w:t>统计分析</w:t>
      </w:r>
      <w:r>
        <w:rPr>
          <w:rFonts w:hint="eastAsia" w:cs="Times New Roman" w:asciiTheme="minorEastAsia" w:hAnsiTheme="minorEastAsia"/>
          <w:bCs/>
          <w:sz w:val="28"/>
          <w:szCs w:val="28"/>
          <w:lang w:eastAsia="zh-CN"/>
        </w:rPr>
        <w:t>实验</w:t>
      </w:r>
      <w:r>
        <w:rPr>
          <w:rFonts w:hint="eastAsia" w:cs="Times New Roman" w:asciiTheme="minorEastAsia" w:hAnsiTheme="minorEastAsia"/>
          <w:bCs/>
          <w:sz w:val="28"/>
          <w:szCs w:val="28"/>
        </w:rPr>
        <w:t>数据，</w:t>
      </w:r>
      <w:r>
        <w:rPr>
          <w:rFonts w:hint="eastAsia" w:cs="Times New Roman" w:asciiTheme="minorEastAsia" w:hAnsiTheme="minorEastAsia"/>
          <w:bCs/>
          <w:sz w:val="28"/>
          <w:szCs w:val="28"/>
          <w:lang w:eastAsia="zh-CN"/>
        </w:rPr>
        <w:t>评定规范的科学性、适用性</w:t>
      </w:r>
      <w:r>
        <w:rPr>
          <w:rFonts w:hint="eastAsia" w:cs="Times New Roman" w:asciiTheme="minorEastAsia" w:hAnsiTheme="minorEastAsia"/>
          <w:bCs/>
          <w:sz w:val="28"/>
          <w:szCs w:val="28"/>
        </w:rPr>
        <w:t>。</w:t>
      </w:r>
    </w:p>
    <w:p>
      <w:pPr>
        <w:pStyle w:val="2"/>
        <w:numPr>
          <w:ilvl w:val="0"/>
          <w:numId w:val="3"/>
        </w:numPr>
        <w:bidi w:val="0"/>
        <w:rPr>
          <w:sz w:val="30"/>
          <w:szCs w:val="30"/>
        </w:rPr>
      </w:pPr>
      <w:r>
        <w:rPr>
          <w:rFonts w:hint="eastAsia"/>
          <w:sz w:val="30"/>
          <w:szCs w:val="30"/>
        </w:rPr>
        <w:t>实验过程</w:t>
      </w:r>
    </w:p>
    <w:p>
      <w:pPr>
        <w:pStyle w:val="3"/>
        <w:numPr>
          <w:ilvl w:val="1"/>
          <w:numId w:val="3"/>
        </w:numPr>
        <w:bidi w:val="0"/>
        <w:rPr>
          <w:rFonts w:hint="eastAsia"/>
          <w:lang w:val="en-US" w:eastAsia="zh-CN"/>
        </w:rPr>
      </w:pPr>
      <w:r>
        <w:rPr>
          <w:rFonts w:hint="eastAsia"/>
          <w:lang w:val="en-US" w:eastAsia="zh-CN"/>
        </w:rPr>
        <w:t>实验设备</w:t>
      </w:r>
    </w:p>
    <w:p>
      <w:pPr>
        <w:pStyle w:val="18"/>
        <w:widowControl/>
        <w:numPr>
          <w:ilvl w:val="0"/>
          <w:numId w:val="0"/>
        </w:numPr>
        <w:spacing w:before="156" w:beforeLines="50" w:after="156" w:afterLines="50" w:line="360" w:lineRule="auto"/>
        <w:ind w:leftChars="0" w:firstLine="560" w:firstLineChars="200"/>
        <w:jc w:val="left"/>
        <w:rPr>
          <w:rFonts w:hint="eastAsia" w:cs="Times New Roman" w:asciiTheme="minorEastAsia" w:hAnsiTheme="minorEastAsia" w:eastAsiaTheme="minorEastAsia"/>
          <w:bCs/>
          <w:kern w:val="2"/>
          <w:sz w:val="28"/>
          <w:szCs w:val="28"/>
          <w:lang w:val="en-US" w:eastAsia="zh-CN" w:bidi="ar-SA"/>
        </w:rPr>
      </w:pPr>
      <w:r>
        <w:rPr>
          <w:rFonts w:hint="eastAsia" w:cs="Times New Roman" w:asciiTheme="minorEastAsia" w:hAnsiTheme="minorEastAsia"/>
          <w:bCs/>
          <w:kern w:val="2"/>
          <w:sz w:val="28"/>
          <w:szCs w:val="28"/>
          <w:lang w:val="en-US" w:eastAsia="zh-CN" w:bidi="ar-SA"/>
        </w:rPr>
        <w:t>标准器：</w:t>
      </w:r>
      <w:r>
        <w:rPr>
          <w:rFonts w:hint="eastAsia" w:cs="Times New Roman" w:asciiTheme="minorEastAsia" w:hAnsiTheme="minorEastAsia" w:eastAsiaTheme="minorEastAsia"/>
          <w:bCs/>
          <w:kern w:val="2"/>
          <w:sz w:val="28"/>
          <w:szCs w:val="28"/>
          <w:lang w:val="en-US" w:eastAsia="zh-CN" w:bidi="ar-SA"/>
        </w:rPr>
        <w:t>自校式数字温度计</w:t>
      </w:r>
      <w:r>
        <w:rPr>
          <w:rFonts w:hint="eastAsia" w:cs="Times New Roman" w:asciiTheme="minorEastAsia" w:hAnsiTheme="minorEastAsia"/>
          <w:bCs/>
          <w:kern w:val="2"/>
          <w:sz w:val="28"/>
          <w:szCs w:val="28"/>
          <w:lang w:val="en-US" w:eastAsia="zh-CN" w:bidi="ar-SA"/>
        </w:rPr>
        <w:t>，</w:t>
      </w:r>
      <w:r>
        <w:rPr>
          <w:rFonts w:hint="eastAsia" w:cs="Times New Roman" w:asciiTheme="minorEastAsia" w:hAnsiTheme="minorEastAsia" w:eastAsiaTheme="minorEastAsia"/>
          <w:bCs/>
          <w:kern w:val="2"/>
          <w:sz w:val="28"/>
          <w:szCs w:val="28"/>
          <w:lang w:val="en-US" w:eastAsia="zh-CN" w:bidi="ar-SA"/>
        </w:rPr>
        <w:t>RCY-1G，编号18066；</w:t>
      </w:r>
    </w:p>
    <w:p>
      <w:pPr>
        <w:pStyle w:val="18"/>
        <w:widowControl/>
        <w:numPr>
          <w:ilvl w:val="0"/>
          <w:numId w:val="0"/>
        </w:numPr>
        <w:spacing w:before="156" w:beforeLines="50" w:after="156" w:afterLines="50" w:line="360" w:lineRule="auto"/>
        <w:ind w:leftChars="0" w:firstLine="560" w:firstLineChars="200"/>
        <w:jc w:val="left"/>
        <w:rPr>
          <w:rFonts w:hint="eastAsia" w:cs="Times New Roman" w:asciiTheme="minorEastAsia" w:hAnsiTheme="minorEastAsia" w:eastAsiaTheme="minorEastAsia"/>
          <w:bCs/>
          <w:kern w:val="2"/>
          <w:sz w:val="28"/>
          <w:szCs w:val="28"/>
          <w:lang w:val="en-US" w:eastAsia="zh-CN" w:bidi="ar-SA"/>
        </w:rPr>
      </w:pPr>
      <w:r>
        <w:rPr>
          <w:rFonts w:hint="eastAsia" w:cs="Times New Roman" w:asciiTheme="minorEastAsia" w:hAnsiTheme="minorEastAsia"/>
          <w:bCs/>
          <w:kern w:val="2"/>
          <w:sz w:val="28"/>
          <w:szCs w:val="28"/>
          <w:lang w:val="en-US" w:eastAsia="zh-CN" w:bidi="ar-SA"/>
        </w:rPr>
        <w:t>配套设备1：</w:t>
      </w:r>
      <w:r>
        <w:rPr>
          <w:rFonts w:hint="eastAsia" w:cs="Times New Roman" w:asciiTheme="minorEastAsia" w:hAnsiTheme="minorEastAsia" w:eastAsiaTheme="minorEastAsia"/>
          <w:bCs/>
          <w:kern w:val="2"/>
          <w:sz w:val="28"/>
          <w:szCs w:val="28"/>
          <w:lang w:val="en-US" w:eastAsia="zh-CN" w:bidi="ar-SA"/>
        </w:rPr>
        <w:t>干井炉</w:t>
      </w:r>
      <w:r>
        <w:rPr>
          <w:rFonts w:hint="eastAsia" w:cs="Times New Roman" w:asciiTheme="minorEastAsia" w:hAnsiTheme="minorEastAsia"/>
          <w:bCs/>
          <w:kern w:val="2"/>
          <w:sz w:val="28"/>
          <w:szCs w:val="28"/>
          <w:lang w:val="en-US" w:eastAsia="zh-CN" w:bidi="ar-SA"/>
        </w:rPr>
        <w:t xml:space="preserve"> </w:t>
      </w:r>
      <w:r>
        <w:rPr>
          <w:rFonts w:hint="eastAsia" w:cs="Times New Roman" w:asciiTheme="minorEastAsia" w:hAnsiTheme="minorEastAsia" w:eastAsiaTheme="minorEastAsia"/>
          <w:bCs/>
          <w:kern w:val="2"/>
          <w:sz w:val="28"/>
          <w:szCs w:val="28"/>
          <w:lang w:val="en-US" w:eastAsia="zh-CN" w:bidi="ar-SA"/>
        </w:rPr>
        <w:t>爱松特 306FS.1；</w:t>
      </w:r>
    </w:p>
    <w:p>
      <w:pPr>
        <w:pStyle w:val="18"/>
        <w:widowControl/>
        <w:numPr>
          <w:ilvl w:val="0"/>
          <w:numId w:val="0"/>
        </w:numPr>
        <w:spacing w:before="156" w:beforeLines="50" w:after="156" w:afterLines="50" w:line="360" w:lineRule="auto"/>
        <w:ind w:leftChars="0" w:firstLine="560" w:firstLineChars="200"/>
        <w:jc w:val="left"/>
        <w:rPr>
          <w:rFonts w:hint="eastAsia" w:cs="Times New Roman" w:asciiTheme="minorEastAsia" w:hAnsiTheme="minorEastAsia" w:eastAsiaTheme="minorEastAsia"/>
          <w:bCs/>
          <w:kern w:val="2"/>
          <w:sz w:val="28"/>
          <w:szCs w:val="28"/>
          <w:lang w:val="en-US" w:eastAsia="zh-CN" w:bidi="ar-SA"/>
        </w:rPr>
      </w:pPr>
      <w:r>
        <w:rPr>
          <w:rFonts w:hint="eastAsia" w:cs="Times New Roman" w:asciiTheme="minorEastAsia" w:hAnsiTheme="minorEastAsia"/>
          <w:bCs/>
          <w:kern w:val="2"/>
          <w:sz w:val="28"/>
          <w:szCs w:val="28"/>
          <w:lang w:val="en-US" w:eastAsia="zh-CN" w:bidi="ar-SA"/>
        </w:rPr>
        <w:t>配套设备2：</w:t>
      </w:r>
      <w:r>
        <w:rPr>
          <w:rFonts w:hint="eastAsia" w:cs="Times New Roman" w:asciiTheme="minorEastAsia" w:hAnsiTheme="minorEastAsia" w:eastAsiaTheme="minorEastAsia"/>
          <w:bCs/>
          <w:kern w:val="2"/>
          <w:sz w:val="28"/>
          <w:szCs w:val="28"/>
          <w:lang w:val="en-US" w:eastAsia="zh-CN" w:bidi="ar-SA"/>
        </w:rPr>
        <w:t>试验箱型号：伟思富奇 C,340,-70，编号54686004190110；</w:t>
      </w:r>
    </w:p>
    <w:p>
      <w:pPr>
        <w:pStyle w:val="18"/>
        <w:widowControl/>
        <w:numPr>
          <w:ilvl w:val="0"/>
          <w:numId w:val="0"/>
        </w:numPr>
        <w:spacing w:before="156" w:beforeLines="50" w:after="156" w:afterLines="50" w:line="360" w:lineRule="auto"/>
        <w:ind w:leftChars="0" w:firstLine="560" w:firstLineChars="200"/>
        <w:jc w:val="left"/>
        <w:rPr>
          <w:rFonts w:hint="eastAsia" w:cs="Times New Roman" w:asciiTheme="minorEastAsia" w:hAnsiTheme="minorEastAsia" w:eastAsiaTheme="minorEastAsia"/>
          <w:bCs/>
          <w:kern w:val="2"/>
          <w:sz w:val="28"/>
          <w:szCs w:val="28"/>
          <w:lang w:val="en-US" w:eastAsia="zh-CN" w:bidi="ar-SA"/>
        </w:rPr>
      </w:pPr>
      <w:r>
        <w:rPr>
          <w:rFonts w:hint="eastAsia" w:cs="Times New Roman" w:asciiTheme="minorEastAsia" w:hAnsiTheme="minorEastAsia"/>
          <w:bCs/>
          <w:kern w:val="2"/>
          <w:sz w:val="28"/>
          <w:szCs w:val="28"/>
          <w:lang w:val="en-US" w:eastAsia="zh-CN" w:bidi="ar-SA"/>
        </w:rPr>
        <w:t>被测</w:t>
      </w:r>
      <w:r>
        <w:rPr>
          <w:rFonts w:hint="eastAsia" w:cs="Times New Roman" w:asciiTheme="minorEastAsia" w:hAnsiTheme="minorEastAsia" w:eastAsiaTheme="minorEastAsia"/>
          <w:bCs/>
          <w:kern w:val="2"/>
          <w:sz w:val="28"/>
          <w:szCs w:val="28"/>
          <w:lang w:val="en-US" w:eastAsia="zh-CN" w:bidi="ar-SA"/>
        </w:rPr>
        <w:t>气温仪</w:t>
      </w:r>
      <w:r>
        <w:rPr>
          <w:rFonts w:hint="eastAsia" w:cs="Times New Roman" w:asciiTheme="minorEastAsia" w:hAnsiTheme="minorEastAsia"/>
          <w:bCs/>
          <w:kern w:val="2"/>
          <w:sz w:val="28"/>
          <w:szCs w:val="28"/>
          <w:lang w:val="en-US" w:eastAsia="zh-CN" w:bidi="ar-SA"/>
        </w:rPr>
        <w:t>：</w:t>
      </w:r>
      <w:r>
        <w:rPr>
          <w:rFonts w:hint="eastAsia" w:cs="Times New Roman" w:asciiTheme="minorEastAsia" w:hAnsiTheme="minorEastAsia"/>
          <w:bCs/>
          <w:sz w:val="28"/>
          <w:szCs w:val="28"/>
          <w:lang w:eastAsia="zh-CN"/>
        </w:rPr>
        <w:t>华云升达DWZ1，</w:t>
      </w:r>
      <w:r>
        <w:rPr>
          <w:rFonts w:hint="eastAsia" w:cs="Times New Roman" w:asciiTheme="minorEastAsia" w:hAnsiTheme="minorEastAsia" w:eastAsiaTheme="minorEastAsia"/>
          <w:bCs/>
          <w:kern w:val="2"/>
          <w:sz w:val="28"/>
          <w:szCs w:val="28"/>
          <w:lang w:val="en-US" w:eastAsia="zh-CN" w:bidi="ar-SA"/>
        </w:rPr>
        <w:t>21091376B、22032645B、22032619B。</w:t>
      </w:r>
    </w:p>
    <w:p>
      <w:pPr>
        <w:pStyle w:val="3"/>
        <w:numPr>
          <w:ilvl w:val="1"/>
          <w:numId w:val="3"/>
        </w:numPr>
        <w:bidi w:val="0"/>
        <w:rPr>
          <w:rFonts w:hint="default"/>
          <w:lang w:val="en-US" w:eastAsia="zh-CN"/>
        </w:rPr>
      </w:pPr>
      <w:r>
        <w:rPr>
          <w:rFonts w:hint="eastAsia"/>
          <w:lang w:val="en-US" w:eastAsia="zh-CN"/>
        </w:rPr>
        <w:t>实验方法</w:t>
      </w:r>
    </w:p>
    <w:p>
      <w:pPr>
        <w:pStyle w:val="18"/>
        <w:widowControl/>
        <w:numPr>
          <w:ilvl w:val="0"/>
          <w:numId w:val="0"/>
        </w:numPr>
        <w:spacing w:before="156" w:beforeLines="50" w:after="156" w:afterLines="50" w:line="360" w:lineRule="auto"/>
        <w:ind w:leftChars="0" w:firstLine="560" w:firstLineChars="20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把干井炉放到试验箱内，再把</w:t>
      </w:r>
      <w:r>
        <w:rPr>
          <w:rFonts w:hint="eastAsia" w:ascii="宋体" w:hAnsi="宋体" w:cs="宋体"/>
          <w:b w:val="0"/>
          <w:bCs/>
          <w:color w:val="000000"/>
          <w:kern w:val="0"/>
          <w:sz w:val="28"/>
          <w:szCs w:val="28"/>
          <w:lang w:val="en-US" w:eastAsia="zh-CN"/>
        </w:rPr>
        <w:t>标准器的一个探头t1和三支</w:t>
      </w:r>
      <w:r>
        <w:rPr>
          <w:rFonts w:hint="eastAsia" w:ascii="宋体" w:hAnsi="宋体" w:cs="宋体"/>
          <w:color w:val="000000"/>
          <w:kern w:val="0"/>
          <w:sz w:val="28"/>
          <w:szCs w:val="28"/>
          <w:lang w:val="en-US" w:eastAsia="zh-CN"/>
        </w:rPr>
        <w:t>气温仪感应部分插入干井炉的同一深度，t1的外露部分做充分隔热；把标准器的另一个探头t2放在试验箱内（如图1所示）。在干井炉温度不变的情况下，改变试验箱温度，记录并分析气温仪在不同环境温度下的示值变化规律。</w:t>
      </w:r>
    </w:p>
    <w:p>
      <w:pPr>
        <w:pStyle w:val="18"/>
        <w:widowControl/>
        <w:numPr>
          <w:ilvl w:val="0"/>
          <w:numId w:val="0"/>
        </w:numPr>
        <w:spacing w:before="156" w:beforeLines="50" w:after="156" w:afterLines="50" w:line="360" w:lineRule="auto"/>
        <w:jc w:val="center"/>
        <w:rPr>
          <w:rFonts w:hint="default"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drawing>
          <wp:inline distT="0" distB="0" distL="114300" distR="114300">
            <wp:extent cx="2682875" cy="2013585"/>
            <wp:effectExtent l="0" t="0" r="3175" b="5715"/>
            <wp:docPr id="13" name="图片 1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
                    <pic:cNvPicPr>
                      <a:picLocks noChangeAspect="1"/>
                    </pic:cNvPicPr>
                  </pic:nvPicPr>
                  <pic:blipFill>
                    <a:blip r:embed="rId7"/>
                    <a:stretch>
                      <a:fillRect/>
                    </a:stretch>
                  </pic:blipFill>
                  <pic:spPr>
                    <a:xfrm>
                      <a:off x="0" y="0"/>
                      <a:ext cx="2682875" cy="2013585"/>
                    </a:xfrm>
                    <a:prstGeom prst="rect">
                      <a:avLst/>
                    </a:prstGeom>
                  </pic:spPr>
                </pic:pic>
              </a:graphicData>
            </a:graphic>
          </wp:inline>
        </w:drawing>
      </w:r>
      <w:r>
        <w:rPr>
          <w:rFonts w:hint="eastAsia" w:ascii="宋体" w:hAnsi="宋体" w:cs="宋体"/>
          <w:color w:val="000000"/>
          <w:kern w:val="0"/>
          <w:sz w:val="28"/>
          <w:szCs w:val="28"/>
          <w:lang w:val="en-US" w:eastAsia="zh-CN"/>
        </w:rPr>
        <w:t xml:space="preserve">    </w:t>
      </w:r>
      <w:r>
        <w:rPr>
          <w:rFonts w:hint="default" w:ascii="宋体" w:hAnsi="宋体" w:cs="宋体"/>
          <w:color w:val="000000"/>
          <w:kern w:val="0"/>
          <w:sz w:val="28"/>
          <w:szCs w:val="28"/>
          <w:lang w:val="en-US" w:eastAsia="zh-CN"/>
        </w:rPr>
        <w:drawing>
          <wp:inline distT="0" distB="0" distL="114300" distR="114300">
            <wp:extent cx="1971675" cy="2012950"/>
            <wp:effectExtent l="0" t="0" r="9525" b="6350"/>
            <wp:docPr id="14" name="图片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
                    <pic:cNvPicPr>
                      <a:picLocks noChangeAspect="1"/>
                    </pic:cNvPicPr>
                  </pic:nvPicPr>
                  <pic:blipFill>
                    <a:blip r:embed="rId8"/>
                    <a:stretch>
                      <a:fillRect/>
                    </a:stretch>
                  </pic:blipFill>
                  <pic:spPr>
                    <a:xfrm>
                      <a:off x="0" y="0"/>
                      <a:ext cx="1971675" cy="2012950"/>
                    </a:xfrm>
                    <a:prstGeom prst="rect">
                      <a:avLst/>
                    </a:prstGeom>
                  </pic:spPr>
                </pic:pic>
              </a:graphicData>
            </a:graphic>
          </wp:inline>
        </w:drawing>
      </w:r>
    </w:p>
    <w:p>
      <w:pPr>
        <w:pStyle w:val="18"/>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注：干井炉用于模拟气温仪敏感元件的温度环境，试验箱用于提模拟气温仪转换元件的温度环境。</w:t>
      </w:r>
    </w:p>
    <w:p>
      <w:pPr>
        <w:pStyle w:val="18"/>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图1：实验设备</w:t>
      </w:r>
    </w:p>
    <w:p>
      <w:pPr>
        <w:numPr>
          <w:ilvl w:val="0"/>
          <w:numId w:val="0"/>
        </w:numPr>
        <w:ind w:firstLine="560" w:firstLineChars="200"/>
        <w:rPr>
          <w:rFonts w:hint="eastAsia" w:ascii="宋体" w:hAnsi="宋体" w:cs="宋体"/>
          <w:color w:val="000000"/>
          <w:kern w:val="0"/>
          <w:sz w:val="28"/>
          <w:szCs w:val="28"/>
          <w:lang w:val="en-US" w:eastAsia="zh-CN"/>
        </w:rPr>
      </w:pPr>
      <w:r>
        <w:rPr>
          <w:rFonts w:hint="eastAsia" w:ascii="宋体" w:hAnsi="宋体" w:eastAsia="宋体" w:cs="宋体"/>
          <w:bCs/>
          <w:color w:val="000000"/>
          <w:kern w:val="0"/>
          <w:sz w:val="28"/>
          <w:szCs w:val="28"/>
          <w:lang w:val="en-US" w:eastAsia="zh-CN"/>
        </w:rPr>
        <w:t>首先，</w:t>
      </w:r>
      <w:r>
        <w:rPr>
          <w:rFonts w:hint="eastAsia" w:ascii="宋体" w:hAnsi="宋体" w:cs="宋体"/>
          <w:color w:val="000000"/>
          <w:kern w:val="0"/>
          <w:sz w:val="28"/>
          <w:szCs w:val="28"/>
          <w:lang w:val="en-US" w:eastAsia="zh-CN"/>
        </w:rPr>
        <w:t>将干井炉设置为0</w:t>
      </w:r>
      <w:r>
        <w:rPr>
          <w:rFonts w:hint="eastAsia" w:ascii="宋体" w:hAnsi="宋体" w:eastAsia="宋体" w:cs="宋体"/>
          <w:color w:val="000000"/>
          <w:kern w:val="0"/>
          <w:sz w:val="28"/>
          <w:szCs w:val="28"/>
          <w:lang w:val="en-US" w:eastAsia="zh-CN"/>
        </w:rPr>
        <w:t>℃</w:t>
      </w:r>
      <w:r>
        <w:rPr>
          <w:rFonts w:hint="eastAsia" w:ascii="宋体" w:hAnsi="宋体" w:cs="宋体"/>
          <w:color w:val="000000"/>
          <w:kern w:val="0"/>
          <w:sz w:val="28"/>
          <w:szCs w:val="28"/>
          <w:lang w:val="en-US" w:eastAsia="zh-CN"/>
        </w:rPr>
        <w:t>，然后依次从低到高（-10</w:t>
      </w:r>
      <w:r>
        <w:rPr>
          <w:rFonts w:hint="eastAsia" w:ascii="宋体" w:hAnsi="宋体" w:eastAsia="宋体" w:cs="宋体"/>
          <w:color w:val="000000"/>
          <w:kern w:val="0"/>
          <w:sz w:val="28"/>
          <w:szCs w:val="28"/>
          <w:lang w:val="en-US" w:eastAsia="zh-CN"/>
        </w:rPr>
        <w:t>℃</w:t>
      </w:r>
      <w:r>
        <w:rPr>
          <w:rFonts w:hint="eastAsia" w:ascii="宋体" w:hAnsi="宋体" w:cs="宋体"/>
          <w:color w:val="000000"/>
          <w:kern w:val="0"/>
          <w:sz w:val="28"/>
          <w:szCs w:val="28"/>
          <w:lang w:val="en-US" w:eastAsia="zh-CN"/>
        </w:rPr>
        <w:t>～40</w:t>
      </w:r>
      <w:r>
        <w:rPr>
          <w:rFonts w:hint="eastAsia" w:ascii="宋体" w:hAnsi="宋体" w:eastAsia="宋体" w:cs="宋体"/>
          <w:color w:val="000000"/>
          <w:kern w:val="0"/>
          <w:sz w:val="28"/>
          <w:szCs w:val="28"/>
          <w:lang w:val="en-US" w:eastAsia="zh-CN"/>
        </w:rPr>
        <w:t>℃）</w:t>
      </w:r>
      <w:r>
        <w:rPr>
          <w:rFonts w:hint="eastAsia" w:ascii="宋体" w:hAnsi="宋体" w:cs="宋体"/>
          <w:color w:val="000000"/>
          <w:kern w:val="0"/>
          <w:sz w:val="28"/>
          <w:szCs w:val="28"/>
          <w:lang w:val="en-US" w:eastAsia="zh-CN"/>
        </w:rPr>
        <w:t>设置试验箱温度，在每个十度点记录t1、t2和气温仪的示值。然后，以同样的方式，将干井炉温度依次设置为10</w:t>
      </w:r>
      <w:r>
        <w:rPr>
          <w:rFonts w:hint="eastAsia" w:ascii="宋体" w:hAnsi="宋体" w:eastAsia="宋体" w:cs="宋体"/>
          <w:color w:val="000000"/>
          <w:kern w:val="0"/>
          <w:sz w:val="28"/>
          <w:szCs w:val="28"/>
          <w:lang w:val="en-US" w:eastAsia="zh-CN"/>
        </w:rPr>
        <w:t>℃、</w:t>
      </w:r>
      <w:r>
        <w:rPr>
          <w:rFonts w:hint="eastAsia" w:ascii="宋体" w:hAnsi="宋体" w:cs="宋体"/>
          <w:color w:val="000000"/>
          <w:kern w:val="0"/>
          <w:sz w:val="28"/>
          <w:szCs w:val="28"/>
          <w:lang w:val="en-US" w:eastAsia="zh-CN"/>
        </w:rPr>
        <w:t>20</w:t>
      </w:r>
      <w:r>
        <w:rPr>
          <w:rFonts w:hint="eastAsia" w:ascii="宋体" w:hAnsi="宋体" w:eastAsia="宋体" w:cs="宋体"/>
          <w:color w:val="000000"/>
          <w:kern w:val="0"/>
          <w:sz w:val="28"/>
          <w:szCs w:val="28"/>
          <w:lang w:val="en-US" w:eastAsia="zh-CN"/>
        </w:rPr>
        <w:t>℃、</w:t>
      </w:r>
      <w:r>
        <w:rPr>
          <w:rFonts w:hint="eastAsia" w:ascii="宋体" w:hAnsi="宋体" w:cs="宋体"/>
          <w:color w:val="000000"/>
          <w:kern w:val="0"/>
          <w:sz w:val="28"/>
          <w:szCs w:val="28"/>
          <w:lang w:val="en-US" w:eastAsia="zh-CN"/>
        </w:rPr>
        <w:t>30</w:t>
      </w:r>
      <w:r>
        <w:rPr>
          <w:rFonts w:hint="eastAsia" w:ascii="宋体" w:hAnsi="宋体" w:eastAsia="宋体" w:cs="宋体"/>
          <w:color w:val="000000"/>
          <w:kern w:val="0"/>
          <w:sz w:val="28"/>
          <w:szCs w:val="28"/>
          <w:lang w:val="en-US" w:eastAsia="zh-CN"/>
        </w:rPr>
        <w:t>℃、</w:t>
      </w:r>
      <w:r>
        <w:rPr>
          <w:rFonts w:hint="eastAsia" w:ascii="宋体" w:hAnsi="宋体" w:cs="宋体"/>
          <w:color w:val="000000"/>
          <w:kern w:val="0"/>
          <w:sz w:val="28"/>
          <w:szCs w:val="28"/>
          <w:lang w:val="en-US" w:eastAsia="zh-CN"/>
        </w:rPr>
        <w:t>40</w:t>
      </w:r>
      <w:r>
        <w:rPr>
          <w:rFonts w:hint="eastAsia" w:ascii="宋体" w:hAnsi="宋体" w:eastAsia="宋体" w:cs="宋体"/>
          <w:color w:val="000000"/>
          <w:kern w:val="0"/>
          <w:sz w:val="28"/>
          <w:szCs w:val="28"/>
          <w:lang w:val="en-US" w:eastAsia="zh-CN"/>
        </w:rPr>
        <w:t>℃、-1</w:t>
      </w:r>
      <w:r>
        <w:rPr>
          <w:rFonts w:hint="eastAsia" w:ascii="宋体" w:hAnsi="宋体" w:cs="宋体"/>
          <w:color w:val="000000"/>
          <w:kern w:val="0"/>
          <w:sz w:val="28"/>
          <w:szCs w:val="28"/>
          <w:lang w:val="en-US" w:eastAsia="zh-CN"/>
        </w:rPr>
        <w:t>0</w:t>
      </w:r>
      <w:r>
        <w:rPr>
          <w:rFonts w:hint="eastAsia" w:ascii="宋体" w:hAnsi="宋体" w:eastAsia="宋体" w:cs="宋体"/>
          <w:color w:val="000000"/>
          <w:kern w:val="0"/>
          <w:sz w:val="28"/>
          <w:szCs w:val="28"/>
          <w:lang w:val="en-US" w:eastAsia="zh-CN"/>
        </w:rPr>
        <w:t>℃</w:t>
      </w:r>
      <w:r>
        <w:rPr>
          <w:rFonts w:hint="eastAsia" w:ascii="宋体" w:hAnsi="宋体" w:cs="宋体"/>
          <w:color w:val="000000"/>
          <w:kern w:val="0"/>
          <w:sz w:val="28"/>
          <w:szCs w:val="28"/>
          <w:lang w:val="en-US" w:eastAsia="zh-CN"/>
        </w:rPr>
        <w:t>，并完成试验箱从低到高的气温仪示值测试。最后，通过对测试数据分析，以</w:t>
      </w:r>
      <w:r>
        <w:rPr>
          <w:rFonts w:hint="eastAsia" w:ascii="宋体" w:hAnsi="宋体" w:eastAsia="宋体" w:cs="宋体"/>
          <w:bCs/>
          <w:color w:val="000000"/>
          <w:kern w:val="0"/>
          <w:sz w:val="28"/>
          <w:szCs w:val="28"/>
          <w:lang w:val="en-US" w:eastAsia="zh-CN"/>
        </w:rPr>
        <w:t>确定气温仪的转换元件与敏感元件处于不同的温度环境下，对数字式气温仪的测量结果的影响程度。</w:t>
      </w:r>
    </w:p>
    <w:p>
      <w:pPr>
        <w:pStyle w:val="3"/>
        <w:numPr>
          <w:ilvl w:val="1"/>
          <w:numId w:val="3"/>
        </w:numPr>
        <w:bidi w:val="0"/>
        <w:rPr>
          <w:rFonts w:hint="eastAsia" w:asciiTheme="minorAscii" w:hAnsiTheme="minorAscii" w:eastAsiaTheme="minorEastAsia" w:cstheme="minorBidi"/>
          <w:b/>
          <w:kern w:val="44"/>
          <w:sz w:val="28"/>
          <w:szCs w:val="22"/>
          <w:lang w:val="en-US" w:eastAsia="zh-CN" w:bidi="ar-SA"/>
        </w:rPr>
      </w:pPr>
      <w:r>
        <w:rPr>
          <w:rFonts w:hint="eastAsia" w:asciiTheme="minorAscii" w:hAnsiTheme="minorAscii" w:eastAsiaTheme="minorEastAsia" w:cstheme="minorBidi"/>
          <w:b/>
          <w:kern w:val="44"/>
          <w:sz w:val="28"/>
          <w:szCs w:val="22"/>
          <w:lang w:val="en-US" w:eastAsia="zh-CN" w:bidi="ar-SA"/>
        </w:rPr>
        <w:t>测试实验</w:t>
      </w:r>
    </w:p>
    <w:p>
      <w:pPr>
        <w:numPr>
          <w:ilvl w:val="0"/>
          <w:numId w:val="0"/>
        </w:numPr>
        <w:ind w:leftChars="0"/>
        <w:rPr>
          <w:rFonts w:hint="default"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3.3.1 干井炉0</w:t>
      </w:r>
      <w:r>
        <w:rPr>
          <w:rFonts w:hint="eastAsia" w:ascii="宋体" w:hAnsi="宋体" w:eastAsia="宋体" w:cs="宋体"/>
          <w:color w:val="000000"/>
          <w:kern w:val="0"/>
          <w:sz w:val="28"/>
          <w:szCs w:val="28"/>
          <w:lang w:val="en-US" w:eastAsia="zh-CN"/>
        </w:rPr>
        <w:t>℃时，试验箱（-10～40）℃实验记录</w:t>
      </w:r>
    </w:p>
    <w:p>
      <w:pPr>
        <w:numPr>
          <w:ilvl w:val="0"/>
          <w:numId w:val="0"/>
        </w:numPr>
        <w:ind w:leftChars="0"/>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drawing>
          <wp:inline distT="0" distB="0" distL="114300" distR="114300">
            <wp:extent cx="5271770" cy="3796030"/>
            <wp:effectExtent l="0" t="0" r="5080" b="13970"/>
            <wp:docPr id="28" name="图片 28" descr="171281917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2819177802"/>
                    <pic:cNvPicPr>
                      <a:picLocks noChangeAspect="1"/>
                    </pic:cNvPicPr>
                  </pic:nvPicPr>
                  <pic:blipFill>
                    <a:blip r:embed="rId9"/>
                    <a:stretch>
                      <a:fillRect/>
                    </a:stretch>
                  </pic:blipFill>
                  <pic:spPr>
                    <a:xfrm>
                      <a:off x="0" y="0"/>
                      <a:ext cx="5271770" cy="3796030"/>
                    </a:xfrm>
                    <a:prstGeom prst="rect">
                      <a:avLst/>
                    </a:prstGeom>
                  </pic:spPr>
                </pic:pic>
              </a:graphicData>
            </a:graphic>
          </wp:inline>
        </w:drawing>
      </w:r>
    </w:p>
    <w:p>
      <w:pPr>
        <w:numPr>
          <w:ilvl w:val="0"/>
          <w:numId w:val="0"/>
        </w:numPr>
        <w:ind w:leftChars="0"/>
        <w:rPr>
          <w:rFonts w:hint="eastAsia" w:ascii="宋体" w:hAnsi="宋体" w:cs="宋体"/>
          <w:color w:val="000000"/>
          <w:kern w:val="0"/>
          <w:sz w:val="28"/>
          <w:szCs w:val="28"/>
          <w:lang w:val="en-US" w:eastAsia="zh-CN"/>
        </w:rPr>
      </w:pPr>
    </w:p>
    <w:p>
      <w:pPr>
        <w:numPr>
          <w:ilvl w:val="0"/>
          <w:numId w:val="0"/>
        </w:numPr>
        <w:ind w:leftChars="0"/>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drawing>
          <wp:inline distT="0" distB="0" distL="114300" distR="114300">
            <wp:extent cx="5273040" cy="953770"/>
            <wp:effectExtent l="0" t="0" r="3810" b="17780"/>
            <wp:docPr id="7" name="图片 7" descr="171273256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2732563808"/>
                    <pic:cNvPicPr>
                      <a:picLocks noChangeAspect="1"/>
                    </pic:cNvPicPr>
                  </pic:nvPicPr>
                  <pic:blipFill>
                    <a:blip r:embed="rId10"/>
                    <a:stretch>
                      <a:fillRect/>
                    </a:stretch>
                  </pic:blipFill>
                  <pic:spPr>
                    <a:xfrm>
                      <a:off x="0" y="0"/>
                      <a:ext cx="5273040" cy="953770"/>
                    </a:xfrm>
                    <a:prstGeom prst="rect">
                      <a:avLst/>
                    </a:prstGeom>
                  </pic:spPr>
                </pic:pic>
              </a:graphicData>
            </a:graphic>
          </wp:inline>
        </w:drawing>
      </w:r>
    </w:p>
    <w:p>
      <w:pPr>
        <w:numPr>
          <w:ilvl w:val="0"/>
          <w:numId w:val="0"/>
        </w:numPr>
        <w:ind w:leftChars="0"/>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drawing>
          <wp:inline distT="0" distB="0" distL="114300" distR="114300">
            <wp:extent cx="5272405" cy="901065"/>
            <wp:effectExtent l="0" t="0" r="4445" b="13335"/>
            <wp:docPr id="8" name="图片 8" descr="171273259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2732593094"/>
                    <pic:cNvPicPr>
                      <a:picLocks noChangeAspect="1"/>
                    </pic:cNvPicPr>
                  </pic:nvPicPr>
                  <pic:blipFill>
                    <a:blip r:embed="rId11"/>
                    <a:stretch>
                      <a:fillRect/>
                    </a:stretch>
                  </pic:blipFill>
                  <pic:spPr>
                    <a:xfrm>
                      <a:off x="0" y="0"/>
                      <a:ext cx="5272405" cy="901065"/>
                    </a:xfrm>
                    <a:prstGeom prst="rect">
                      <a:avLst/>
                    </a:prstGeom>
                  </pic:spPr>
                </pic:pic>
              </a:graphicData>
            </a:graphic>
          </wp:inline>
        </w:drawing>
      </w:r>
    </w:p>
    <w:p>
      <w:pPr>
        <w:numPr>
          <w:ilvl w:val="0"/>
          <w:numId w:val="0"/>
        </w:numPr>
        <w:ind w:leftChars="0"/>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drawing>
          <wp:inline distT="0" distB="0" distL="114300" distR="114300">
            <wp:extent cx="5274945" cy="949960"/>
            <wp:effectExtent l="0" t="0" r="1905" b="2540"/>
            <wp:docPr id="9" name="图片 9" descr="171273263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2732635917"/>
                    <pic:cNvPicPr>
                      <a:picLocks noChangeAspect="1"/>
                    </pic:cNvPicPr>
                  </pic:nvPicPr>
                  <pic:blipFill>
                    <a:blip r:embed="rId12"/>
                    <a:stretch>
                      <a:fillRect/>
                    </a:stretch>
                  </pic:blipFill>
                  <pic:spPr>
                    <a:xfrm>
                      <a:off x="0" y="0"/>
                      <a:ext cx="5274945" cy="949960"/>
                    </a:xfrm>
                    <a:prstGeom prst="rect">
                      <a:avLst/>
                    </a:prstGeom>
                  </pic:spPr>
                </pic:pic>
              </a:graphicData>
            </a:graphic>
          </wp:inline>
        </w:drawing>
      </w:r>
    </w:p>
    <w:p>
      <w:pPr>
        <w:numPr>
          <w:ilvl w:val="0"/>
          <w:numId w:val="0"/>
        </w:numPr>
        <w:ind w:leftChars="0"/>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drawing>
          <wp:inline distT="0" distB="0" distL="114300" distR="114300">
            <wp:extent cx="5272405" cy="887095"/>
            <wp:effectExtent l="0" t="0" r="4445" b="8255"/>
            <wp:docPr id="10" name="图片 10" descr="171273266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2732663940"/>
                    <pic:cNvPicPr>
                      <a:picLocks noChangeAspect="1"/>
                    </pic:cNvPicPr>
                  </pic:nvPicPr>
                  <pic:blipFill>
                    <a:blip r:embed="rId13"/>
                    <a:stretch>
                      <a:fillRect/>
                    </a:stretch>
                  </pic:blipFill>
                  <pic:spPr>
                    <a:xfrm>
                      <a:off x="0" y="0"/>
                      <a:ext cx="5272405" cy="887095"/>
                    </a:xfrm>
                    <a:prstGeom prst="rect">
                      <a:avLst/>
                    </a:prstGeom>
                  </pic:spPr>
                </pic:pic>
              </a:graphicData>
            </a:graphic>
          </wp:inline>
        </w:drawing>
      </w:r>
    </w:p>
    <w:p>
      <w:pPr>
        <w:numPr>
          <w:ilvl w:val="0"/>
          <w:numId w:val="0"/>
        </w:numPr>
        <w:ind w:leftChars="0"/>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drawing>
          <wp:inline distT="0" distB="0" distL="114300" distR="114300">
            <wp:extent cx="5274945" cy="920750"/>
            <wp:effectExtent l="0" t="0" r="1905" b="12700"/>
            <wp:docPr id="11" name="图片 11" descr="171273268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2732684182"/>
                    <pic:cNvPicPr>
                      <a:picLocks noChangeAspect="1"/>
                    </pic:cNvPicPr>
                  </pic:nvPicPr>
                  <pic:blipFill>
                    <a:blip r:embed="rId14"/>
                    <a:stretch>
                      <a:fillRect/>
                    </a:stretch>
                  </pic:blipFill>
                  <pic:spPr>
                    <a:xfrm>
                      <a:off x="0" y="0"/>
                      <a:ext cx="5274945" cy="920750"/>
                    </a:xfrm>
                    <a:prstGeom prst="rect">
                      <a:avLst/>
                    </a:prstGeom>
                  </pic:spPr>
                </pic:pic>
              </a:graphicData>
            </a:graphic>
          </wp:inline>
        </w:drawing>
      </w:r>
    </w:p>
    <w:p>
      <w:pPr>
        <w:numPr>
          <w:ilvl w:val="0"/>
          <w:numId w:val="0"/>
        </w:numPr>
        <w:ind w:leftChars="0"/>
        <w:rPr>
          <w:rFonts w:hint="eastAsia"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3.3.2 干井炉10</w:t>
      </w:r>
      <w:r>
        <w:rPr>
          <w:rFonts w:hint="eastAsia" w:ascii="宋体" w:hAnsi="宋体" w:eastAsia="宋体" w:cs="宋体"/>
          <w:color w:val="000000"/>
          <w:kern w:val="0"/>
          <w:sz w:val="28"/>
          <w:szCs w:val="28"/>
          <w:lang w:val="en-US" w:eastAsia="zh-CN"/>
        </w:rPr>
        <w:t>℃时，试验箱（-10～40）℃实验记录</w:t>
      </w:r>
    </w:p>
    <w:p>
      <w:pPr>
        <w:numPr>
          <w:ilvl w:val="0"/>
          <w:numId w:val="0"/>
        </w:numPr>
        <w:ind w:leftChars="0"/>
        <w:rPr>
          <w:rFonts w:hint="default" w:ascii="宋体" w:hAnsi="宋体" w:eastAsia="宋体" w:cs="宋体"/>
          <w:color w:val="000000"/>
          <w:kern w:val="0"/>
          <w:sz w:val="28"/>
          <w:szCs w:val="28"/>
          <w:lang w:val="en-US" w:eastAsia="zh-CN"/>
        </w:rPr>
      </w:pPr>
      <w:r>
        <w:rPr>
          <w:rFonts w:hint="default" w:ascii="宋体" w:hAnsi="宋体" w:eastAsia="宋体" w:cs="宋体"/>
          <w:color w:val="000000"/>
          <w:kern w:val="0"/>
          <w:sz w:val="28"/>
          <w:szCs w:val="28"/>
          <w:lang w:val="en-US" w:eastAsia="zh-CN"/>
        </w:rPr>
        <w:drawing>
          <wp:inline distT="0" distB="0" distL="114300" distR="114300">
            <wp:extent cx="5274945" cy="927735"/>
            <wp:effectExtent l="0" t="0" r="1905" b="5715"/>
            <wp:docPr id="21" name="图片 21" descr="171273385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2733857821"/>
                    <pic:cNvPicPr>
                      <a:picLocks noChangeAspect="1"/>
                    </pic:cNvPicPr>
                  </pic:nvPicPr>
                  <pic:blipFill>
                    <a:blip r:embed="rId15"/>
                    <a:stretch>
                      <a:fillRect/>
                    </a:stretch>
                  </pic:blipFill>
                  <pic:spPr>
                    <a:xfrm>
                      <a:off x="0" y="0"/>
                      <a:ext cx="5274945" cy="927735"/>
                    </a:xfrm>
                    <a:prstGeom prst="rect">
                      <a:avLst/>
                    </a:prstGeom>
                  </pic:spPr>
                </pic:pic>
              </a:graphicData>
            </a:graphic>
          </wp:inline>
        </w:drawing>
      </w:r>
    </w:p>
    <w:p>
      <w:pPr>
        <w:numPr>
          <w:ilvl w:val="0"/>
          <w:numId w:val="0"/>
        </w:numPr>
        <w:ind w:leftChars="0"/>
        <w:rPr>
          <w:rFonts w:hint="default" w:ascii="宋体" w:hAnsi="宋体" w:eastAsia="宋体" w:cs="宋体"/>
          <w:color w:val="000000"/>
          <w:kern w:val="0"/>
          <w:sz w:val="28"/>
          <w:szCs w:val="28"/>
          <w:lang w:val="en-US" w:eastAsia="zh-CN"/>
        </w:rPr>
      </w:pPr>
      <w:r>
        <w:rPr>
          <w:rFonts w:hint="default" w:ascii="宋体" w:hAnsi="宋体" w:eastAsia="宋体" w:cs="宋体"/>
          <w:color w:val="000000"/>
          <w:kern w:val="0"/>
          <w:sz w:val="28"/>
          <w:szCs w:val="28"/>
          <w:lang w:val="en-US" w:eastAsia="zh-CN"/>
        </w:rPr>
        <w:drawing>
          <wp:inline distT="0" distB="0" distL="114300" distR="114300">
            <wp:extent cx="5278120" cy="920115"/>
            <wp:effectExtent l="0" t="0" r="17780" b="13335"/>
            <wp:docPr id="24" name="图片 24" descr="171273395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2733959320"/>
                    <pic:cNvPicPr>
                      <a:picLocks noChangeAspect="1"/>
                    </pic:cNvPicPr>
                  </pic:nvPicPr>
                  <pic:blipFill>
                    <a:blip r:embed="rId16"/>
                    <a:stretch>
                      <a:fillRect/>
                    </a:stretch>
                  </pic:blipFill>
                  <pic:spPr>
                    <a:xfrm>
                      <a:off x="0" y="0"/>
                      <a:ext cx="5278120" cy="920115"/>
                    </a:xfrm>
                    <a:prstGeom prst="rect">
                      <a:avLst/>
                    </a:prstGeom>
                  </pic:spPr>
                </pic:pic>
              </a:graphicData>
            </a:graphic>
          </wp:inline>
        </w:drawing>
      </w:r>
    </w:p>
    <w:p>
      <w:pPr>
        <w:numPr>
          <w:ilvl w:val="0"/>
          <w:numId w:val="0"/>
        </w:numPr>
        <w:ind w:leftChars="0"/>
        <w:rPr>
          <w:rFonts w:hint="default" w:ascii="宋体" w:hAnsi="宋体" w:eastAsia="宋体" w:cs="宋体"/>
          <w:color w:val="000000"/>
          <w:kern w:val="0"/>
          <w:sz w:val="28"/>
          <w:szCs w:val="28"/>
          <w:lang w:val="en-US" w:eastAsia="zh-CN"/>
        </w:rPr>
      </w:pPr>
      <w:r>
        <w:rPr>
          <w:rFonts w:hint="default" w:ascii="宋体" w:hAnsi="宋体" w:eastAsia="宋体" w:cs="宋体"/>
          <w:color w:val="000000"/>
          <w:kern w:val="0"/>
          <w:sz w:val="28"/>
          <w:szCs w:val="28"/>
          <w:lang w:val="en-US" w:eastAsia="zh-CN"/>
        </w:rPr>
        <w:drawing>
          <wp:inline distT="0" distB="0" distL="114300" distR="114300">
            <wp:extent cx="5275580" cy="954405"/>
            <wp:effectExtent l="0" t="0" r="1270" b="17145"/>
            <wp:docPr id="25" name="图片 25" descr="171273399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12733990854"/>
                    <pic:cNvPicPr>
                      <a:picLocks noChangeAspect="1"/>
                    </pic:cNvPicPr>
                  </pic:nvPicPr>
                  <pic:blipFill>
                    <a:blip r:embed="rId17"/>
                    <a:stretch>
                      <a:fillRect/>
                    </a:stretch>
                  </pic:blipFill>
                  <pic:spPr>
                    <a:xfrm>
                      <a:off x="0" y="0"/>
                      <a:ext cx="5275580" cy="954405"/>
                    </a:xfrm>
                    <a:prstGeom prst="rect">
                      <a:avLst/>
                    </a:prstGeom>
                  </pic:spPr>
                </pic:pic>
              </a:graphicData>
            </a:graphic>
          </wp:inline>
        </w:drawing>
      </w:r>
    </w:p>
    <w:p>
      <w:pPr>
        <w:numPr>
          <w:ilvl w:val="0"/>
          <w:numId w:val="0"/>
        </w:numPr>
        <w:ind w:leftChars="0"/>
        <w:rPr>
          <w:rFonts w:hint="default" w:ascii="宋体" w:hAnsi="宋体" w:eastAsia="宋体" w:cs="宋体"/>
          <w:color w:val="000000"/>
          <w:kern w:val="0"/>
          <w:sz w:val="28"/>
          <w:szCs w:val="28"/>
          <w:lang w:val="en-US" w:eastAsia="zh-CN"/>
        </w:rPr>
      </w:pPr>
      <w:r>
        <w:rPr>
          <w:rFonts w:hint="default" w:ascii="宋体" w:hAnsi="宋体" w:eastAsia="宋体" w:cs="宋体"/>
          <w:color w:val="000000"/>
          <w:kern w:val="0"/>
          <w:sz w:val="28"/>
          <w:szCs w:val="28"/>
          <w:lang w:val="en-US" w:eastAsia="zh-CN"/>
        </w:rPr>
        <w:drawing>
          <wp:inline distT="0" distB="0" distL="114300" distR="114300">
            <wp:extent cx="5271135" cy="928370"/>
            <wp:effectExtent l="0" t="0" r="5715" b="5080"/>
            <wp:docPr id="26" name="图片 26" descr="171273401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12734018032"/>
                    <pic:cNvPicPr>
                      <a:picLocks noChangeAspect="1"/>
                    </pic:cNvPicPr>
                  </pic:nvPicPr>
                  <pic:blipFill>
                    <a:blip r:embed="rId18"/>
                    <a:stretch>
                      <a:fillRect/>
                    </a:stretch>
                  </pic:blipFill>
                  <pic:spPr>
                    <a:xfrm>
                      <a:off x="0" y="0"/>
                      <a:ext cx="5271135" cy="928370"/>
                    </a:xfrm>
                    <a:prstGeom prst="rect">
                      <a:avLst/>
                    </a:prstGeom>
                  </pic:spPr>
                </pic:pic>
              </a:graphicData>
            </a:graphic>
          </wp:inline>
        </w:drawing>
      </w:r>
    </w:p>
    <w:p>
      <w:pPr>
        <w:numPr>
          <w:ilvl w:val="0"/>
          <w:numId w:val="0"/>
        </w:numPr>
        <w:ind w:leftChars="0"/>
        <w:rPr>
          <w:rFonts w:hint="default" w:ascii="宋体" w:hAnsi="宋体" w:eastAsia="宋体" w:cs="宋体"/>
          <w:color w:val="000000"/>
          <w:kern w:val="0"/>
          <w:sz w:val="28"/>
          <w:szCs w:val="28"/>
          <w:lang w:val="en-US" w:eastAsia="zh-CN"/>
        </w:rPr>
      </w:pPr>
      <w:r>
        <w:rPr>
          <w:rFonts w:hint="default" w:ascii="宋体" w:hAnsi="宋体" w:eastAsia="宋体" w:cs="宋体"/>
          <w:color w:val="000000"/>
          <w:kern w:val="0"/>
          <w:sz w:val="28"/>
          <w:szCs w:val="28"/>
          <w:lang w:val="en-US" w:eastAsia="zh-CN"/>
        </w:rPr>
        <w:drawing>
          <wp:inline distT="0" distB="0" distL="114300" distR="114300">
            <wp:extent cx="5276850" cy="935355"/>
            <wp:effectExtent l="0" t="0" r="0" b="17145"/>
            <wp:docPr id="27" name="图片 27" descr="171273406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12734062619"/>
                    <pic:cNvPicPr>
                      <a:picLocks noChangeAspect="1"/>
                    </pic:cNvPicPr>
                  </pic:nvPicPr>
                  <pic:blipFill>
                    <a:blip r:embed="rId19"/>
                    <a:stretch>
                      <a:fillRect/>
                    </a:stretch>
                  </pic:blipFill>
                  <pic:spPr>
                    <a:xfrm>
                      <a:off x="0" y="0"/>
                      <a:ext cx="5276850" cy="935355"/>
                    </a:xfrm>
                    <a:prstGeom prst="rect">
                      <a:avLst/>
                    </a:prstGeom>
                  </pic:spPr>
                </pic:pic>
              </a:graphicData>
            </a:graphic>
          </wp:inline>
        </w:drawing>
      </w:r>
    </w:p>
    <w:p>
      <w:pPr>
        <w:numPr>
          <w:ilvl w:val="0"/>
          <w:numId w:val="0"/>
        </w:numPr>
        <w:ind w:leftChars="0"/>
        <w:rPr>
          <w:rFonts w:hint="default" w:ascii="宋体" w:hAnsi="宋体" w:eastAsia="宋体" w:cs="宋体"/>
          <w:color w:val="000000"/>
          <w:kern w:val="0"/>
          <w:sz w:val="28"/>
          <w:szCs w:val="28"/>
          <w:lang w:val="en-US" w:eastAsia="zh-CN"/>
        </w:rPr>
      </w:pPr>
      <w:r>
        <w:rPr>
          <w:rFonts w:hint="default" w:ascii="宋体" w:hAnsi="宋体" w:eastAsia="宋体" w:cs="宋体"/>
          <w:color w:val="000000"/>
          <w:kern w:val="0"/>
          <w:sz w:val="28"/>
          <w:szCs w:val="28"/>
          <w:lang w:val="en-US" w:eastAsia="zh-CN"/>
        </w:rPr>
        <w:drawing>
          <wp:inline distT="0" distB="0" distL="114300" distR="114300">
            <wp:extent cx="5271770" cy="905510"/>
            <wp:effectExtent l="0" t="0" r="5080" b="8890"/>
            <wp:docPr id="29" name="图片 29" descr="171273414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12734140593"/>
                    <pic:cNvPicPr>
                      <a:picLocks noChangeAspect="1"/>
                    </pic:cNvPicPr>
                  </pic:nvPicPr>
                  <pic:blipFill>
                    <a:blip r:embed="rId20"/>
                    <a:stretch>
                      <a:fillRect/>
                    </a:stretch>
                  </pic:blipFill>
                  <pic:spPr>
                    <a:xfrm>
                      <a:off x="0" y="0"/>
                      <a:ext cx="5271770" cy="905510"/>
                    </a:xfrm>
                    <a:prstGeom prst="rect">
                      <a:avLst/>
                    </a:prstGeom>
                  </pic:spPr>
                </pic:pic>
              </a:graphicData>
            </a:graphic>
          </wp:inline>
        </w:drawing>
      </w:r>
    </w:p>
    <w:p>
      <w:pPr>
        <w:numPr>
          <w:ilvl w:val="0"/>
          <w:numId w:val="0"/>
        </w:numPr>
        <w:ind w:leftChars="0"/>
        <w:rPr>
          <w:rFonts w:hint="eastAsia" w:ascii="宋体" w:hAnsi="宋体" w:cs="宋体"/>
          <w:color w:val="000000"/>
          <w:kern w:val="0"/>
          <w:sz w:val="28"/>
          <w:szCs w:val="28"/>
          <w:lang w:val="en-US" w:eastAsia="zh-CN"/>
        </w:rPr>
      </w:pPr>
    </w:p>
    <w:p>
      <w:pPr>
        <w:numPr>
          <w:ilvl w:val="0"/>
          <w:numId w:val="0"/>
        </w:numPr>
        <w:ind w:leftChars="0"/>
        <w:rPr>
          <w:rFonts w:hint="eastAsia"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3.3.3 干井炉20</w:t>
      </w:r>
      <w:r>
        <w:rPr>
          <w:rFonts w:hint="eastAsia" w:ascii="宋体" w:hAnsi="宋体" w:eastAsia="宋体" w:cs="宋体"/>
          <w:color w:val="000000"/>
          <w:kern w:val="0"/>
          <w:sz w:val="28"/>
          <w:szCs w:val="28"/>
          <w:lang w:val="en-US" w:eastAsia="zh-CN"/>
        </w:rPr>
        <w:t>℃时，试验箱（-10～40）℃实验记录</w:t>
      </w:r>
    </w:p>
    <w:p>
      <w:pPr>
        <w:widowControl/>
        <w:numPr>
          <w:ilvl w:val="0"/>
          <w:numId w:val="0"/>
        </w:numPr>
        <w:spacing w:before="156" w:beforeLines="50" w:after="156" w:afterLines="50" w:line="360" w:lineRule="auto"/>
        <w:ind w:leftChars="0"/>
        <w:jc w:val="left"/>
        <w:rPr>
          <w:rFonts w:hint="eastAsia" w:ascii="黑体" w:hAnsi="黑体" w:eastAsia="黑体" w:cs="Times New Roman"/>
          <w:b/>
          <w:bCs/>
          <w:sz w:val="28"/>
          <w:szCs w:val="28"/>
          <w:lang w:eastAsia="zh-CN"/>
        </w:rPr>
      </w:pPr>
      <w:r>
        <w:rPr>
          <w:rFonts w:hint="eastAsia" w:ascii="黑体" w:hAnsi="黑体" w:eastAsia="黑体" w:cs="Times New Roman"/>
          <w:b/>
          <w:bCs/>
          <w:sz w:val="28"/>
          <w:szCs w:val="28"/>
          <w:lang w:eastAsia="zh-CN"/>
        </w:rPr>
        <w:drawing>
          <wp:inline distT="0" distB="0" distL="114300" distR="114300">
            <wp:extent cx="5275580" cy="939800"/>
            <wp:effectExtent l="0" t="0" r="1270" b="12700"/>
            <wp:docPr id="31" name="图片 31" descr="171273441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12734410587"/>
                    <pic:cNvPicPr>
                      <a:picLocks noChangeAspect="1"/>
                    </pic:cNvPicPr>
                  </pic:nvPicPr>
                  <pic:blipFill>
                    <a:blip r:embed="rId21"/>
                    <a:stretch>
                      <a:fillRect/>
                    </a:stretch>
                  </pic:blipFill>
                  <pic:spPr>
                    <a:xfrm>
                      <a:off x="0" y="0"/>
                      <a:ext cx="5275580" cy="93980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黑体" w:hAnsi="黑体" w:eastAsia="黑体" w:cs="Times New Roman"/>
          <w:b/>
          <w:bCs/>
          <w:sz w:val="28"/>
          <w:szCs w:val="28"/>
          <w:lang w:eastAsia="zh-CN"/>
        </w:rPr>
      </w:pPr>
      <w:r>
        <w:rPr>
          <w:rFonts w:hint="eastAsia" w:ascii="黑体" w:hAnsi="黑体" w:eastAsia="黑体" w:cs="Times New Roman"/>
          <w:b/>
          <w:bCs/>
          <w:sz w:val="28"/>
          <w:szCs w:val="28"/>
          <w:lang w:eastAsia="zh-CN"/>
        </w:rPr>
        <w:drawing>
          <wp:inline distT="0" distB="0" distL="114300" distR="114300">
            <wp:extent cx="5273040" cy="960755"/>
            <wp:effectExtent l="0" t="0" r="3810" b="10795"/>
            <wp:docPr id="32" name="图片 32" descr="171273444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2734440162"/>
                    <pic:cNvPicPr>
                      <a:picLocks noChangeAspect="1"/>
                    </pic:cNvPicPr>
                  </pic:nvPicPr>
                  <pic:blipFill>
                    <a:blip r:embed="rId22"/>
                    <a:stretch>
                      <a:fillRect/>
                    </a:stretch>
                  </pic:blipFill>
                  <pic:spPr>
                    <a:xfrm>
                      <a:off x="0" y="0"/>
                      <a:ext cx="5273040" cy="960755"/>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黑体" w:hAnsi="黑体" w:eastAsia="黑体" w:cs="Times New Roman"/>
          <w:b/>
          <w:bCs/>
          <w:sz w:val="28"/>
          <w:szCs w:val="28"/>
          <w:lang w:eastAsia="zh-CN"/>
        </w:rPr>
      </w:pPr>
      <w:r>
        <w:rPr>
          <w:rFonts w:hint="eastAsia" w:ascii="黑体" w:hAnsi="黑体" w:eastAsia="黑体" w:cs="Times New Roman"/>
          <w:b/>
          <w:bCs/>
          <w:sz w:val="28"/>
          <w:szCs w:val="28"/>
          <w:lang w:eastAsia="zh-CN"/>
        </w:rPr>
        <w:drawing>
          <wp:inline distT="0" distB="0" distL="114300" distR="114300">
            <wp:extent cx="5273040" cy="931545"/>
            <wp:effectExtent l="0" t="0" r="3810" b="1905"/>
            <wp:docPr id="33" name="图片 33" descr="171273445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12734453763"/>
                    <pic:cNvPicPr>
                      <a:picLocks noChangeAspect="1"/>
                    </pic:cNvPicPr>
                  </pic:nvPicPr>
                  <pic:blipFill>
                    <a:blip r:embed="rId23"/>
                    <a:stretch>
                      <a:fillRect/>
                    </a:stretch>
                  </pic:blipFill>
                  <pic:spPr>
                    <a:xfrm>
                      <a:off x="0" y="0"/>
                      <a:ext cx="5273040" cy="931545"/>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黑体" w:hAnsi="黑体" w:eastAsia="黑体" w:cs="Times New Roman"/>
          <w:b/>
          <w:bCs/>
          <w:sz w:val="28"/>
          <w:szCs w:val="28"/>
          <w:lang w:eastAsia="zh-CN"/>
        </w:rPr>
      </w:pPr>
      <w:r>
        <w:rPr>
          <w:rFonts w:hint="eastAsia" w:ascii="黑体" w:hAnsi="黑体" w:eastAsia="黑体" w:cs="Times New Roman"/>
          <w:b/>
          <w:bCs/>
          <w:sz w:val="28"/>
          <w:szCs w:val="28"/>
          <w:lang w:eastAsia="zh-CN"/>
        </w:rPr>
        <w:drawing>
          <wp:inline distT="0" distB="0" distL="114300" distR="114300">
            <wp:extent cx="5273040" cy="953770"/>
            <wp:effectExtent l="0" t="0" r="3810" b="17780"/>
            <wp:docPr id="34" name="图片 34" descr="171273447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12734472193"/>
                    <pic:cNvPicPr>
                      <a:picLocks noChangeAspect="1"/>
                    </pic:cNvPicPr>
                  </pic:nvPicPr>
                  <pic:blipFill>
                    <a:blip r:embed="rId24"/>
                    <a:stretch>
                      <a:fillRect/>
                    </a:stretch>
                  </pic:blipFill>
                  <pic:spPr>
                    <a:xfrm>
                      <a:off x="0" y="0"/>
                      <a:ext cx="5273040" cy="95377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黑体" w:hAnsi="黑体" w:eastAsia="黑体" w:cs="Times New Roman"/>
          <w:b/>
          <w:bCs/>
          <w:sz w:val="28"/>
          <w:szCs w:val="28"/>
          <w:lang w:eastAsia="zh-CN"/>
        </w:rPr>
      </w:pPr>
      <w:r>
        <w:rPr>
          <w:rFonts w:hint="eastAsia" w:ascii="黑体" w:hAnsi="黑体" w:eastAsia="黑体" w:cs="Times New Roman"/>
          <w:b/>
          <w:bCs/>
          <w:sz w:val="28"/>
          <w:szCs w:val="28"/>
          <w:lang w:eastAsia="zh-CN"/>
        </w:rPr>
        <w:drawing>
          <wp:inline distT="0" distB="0" distL="114300" distR="114300">
            <wp:extent cx="5276850" cy="943610"/>
            <wp:effectExtent l="0" t="0" r="0" b="8890"/>
            <wp:docPr id="35" name="图片 35" descr="171273448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12734485752"/>
                    <pic:cNvPicPr>
                      <a:picLocks noChangeAspect="1"/>
                    </pic:cNvPicPr>
                  </pic:nvPicPr>
                  <pic:blipFill>
                    <a:blip r:embed="rId25"/>
                    <a:stretch>
                      <a:fillRect/>
                    </a:stretch>
                  </pic:blipFill>
                  <pic:spPr>
                    <a:xfrm>
                      <a:off x="0" y="0"/>
                      <a:ext cx="5276850" cy="94361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黑体" w:hAnsi="黑体" w:eastAsia="黑体" w:cs="Times New Roman"/>
          <w:b/>
          <w:bCs/>
          <w:sz w:val="28"/>
          <w:szCs w:val="28"/>
          <w:lang w:eastAsia="zh-CN"/>
        </w:rPr>
      </w:pPr>
      <w:r>
        <w:rPr>
          <w:rFonts w:hint="eastAsia" w:ascii="黑体" w:hAnsi="黑体" w:eastAsia="黑体" w:cs="Times New Roman"/>
          <w:b/>
          <w:bCs/>
          <w:sz w:val="28"/>
          <w:szCs w:val="28"/>
          <w:lang w:eastAsia="zh-CN"/>
        </w:rPr>
        <w:drawing>
          <wp:inline distT="0" distB="0" distL="114300" distR="114300">
            <wp:extent cx="5271770" cy="956945"/>
            <wp:effectExtent l="0" t="0" r="5080" b="14605"/>
            <wp:docPr id="36" name="图片 36" descr="171273449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12734497084"/>
                    <pic:cNvPicPr>
                      <a:picLocks noChangeAspect="1"/>
                    </pic:cNvPicPr>
                  </pic:nvPicPr>
                  <pic:blipFill>
                    <a:blip r:embed="rId26"/>
                    <a:stretch>
                      <a:fillRect/>
                    </a:stretch>
                  </pic:blipFill>
                  <pic:spPr>
                    <a:xfrm>
                      <a:off x="0" y="0"/>
                      <a:ext cx="5271770" cy="956945"/>
                    </a:xfrm>
                    <a:prstGeom prst="rect">
                      <a:avLst/>
                    </a:prstGeom>
                  </pic:spPr>
                </pic:pic>
              </a:graphicData>
            </a:graphic>
          </wp:inline>
        </w:drawing>
      </w:r>
    </w:p>
    <w:p>
      <w:pPr>
        <w:numPr>
          <w:ilvl w:val="0"/>
          <w:numId w:val="0"/>
        </w:numPr>
        <w:ind w:leftChars="0"/>
        <w:rPr>
          <w:rFonts w:hint="eastAsia"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3.3.4 干井炉30</w:t>
      </w:r>
      <w:r>
        <w:rPr>
          <w:rFonts w:hint="eastAsia" w:ascii="宋体" w:hAnsi="宋体" w:eastAsia="宋体" w:cs="宋体"/>
          <w:color w:val="000000"/>
          <w:kern w:val="0"/>
          <w:sz w:val="28"/>
          <w:szCs w:val="28"/>
          <w:lang w:val="en-US" w:eastAsia="zh-CN"/>
        </w:rPr>
        <w:t>℃时，试验箱（-10～40）℃实验记录</w:t>
      </w:r>
    </w:p>
    <w:p>
      <w:pPr>
        <w:widowControl/>
        <w:numPr>
          <w:ilvl w:val="0"/>
          <w:numId w:val="0"/>
        </w:numPr>
        <w:spacing w:before="156" w:beforeLines="50" w:after="156" w:afterLines="50" w:line="360" w:lineRule="auto"/>
        <w:ind w:leftChars="0"/>
        <w:jc w:val="left"/>
        <w:rPr>
          <w:rFonts w:hint="eastAsia" w:eastAsiaTheme="minorEastAsia"/>
          <w:lang w:eastAsia="zh-CN"/>
        </w:rPr>
      </w:pPr>
      <w:r>
        <w:rPr>
          <w:rFonts w:hint="eastAsia" w:eastAsiaTheme="minorEastAsia"/>
          <w:lang w:eastAsia="zh-CN"/>
        </w:rPr>
        <w:drawing>
          <wp:inline distT="0" distB="0" distL="114300" distR="114300">
            <wp:extent cx="5276215" cy="946150"/>
            <wp:effectExtent l="0" t="0" r="635" b="6350"/>
            <wp:docPr id="39" name="图片 39" descr="171273493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12734934725"/>
                    <pic:cNvPicPr>
                      <a:picLocks noChangeAspect="1"/>
                    </pic:cNvPicPr>
                  </pic:nvPicPr>
                  <pic:blipFill>
                    <a:blip r:embed="rId27"/>
                    <a:stretch>
                      <a:fillRect/>
                    </a:stretch>
                  </pic:blipFill>
                  <pic:spPr>
                    <a:xfrm>
                      <a:off x="0" y="0"/>
                      <a:ext cx="5276215" cy="94615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eastAsiaTheme="minorEastAsia"/>
          <w:lang w:eastAsia="zh-CN"/>
        </w:rPr>
      </w:pPr>
      <w:r>
        <w:rPr>
          <w:rFonts w:hint="eastAsia" w:eastAsiaTheme="minorEastAsia"/>
          <w:lang w:eastAsia="zh-CN"/>
        </w:rPr>
        <w:drawing>
          <wp:inline distT="0" distB="0" distL="114300" distR="114300">
            <wp:extent cx="5271770" cy="918210"/>
            <wp:effectExtent l="0" t="0" r="5080" b="15240"/>
            <wp:docPr id="40" name="图片 40" descr="17127349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12734950160"/>
                    <pic:cNvPicPr>
                      <a:picLocks noChangeAspect="1"/>
                    </pic:cNvPicPr>
                  </pic:nvPicPr>
                  <pic:blipFill>
                    <a:blip r:embed="rId28"/>
                    <a:stretch>
                      <a:fillRect/>
                    </a:stretch>
                  </pic:blipFill>
                  <pic:spPr>
                    <a:xfrm>
                      <a:off x="0" y="0"/>
                      <a:ext cx="5271770" cy="91821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eastAsiaTheme="minorEastAsia"/>
          <w:lang w:eastAsia="zh-CN"/>
        </w:rPr>
      </w:pPr>
      <w:r>
        <w:rPr>
          <w:rFonts w:hint="eastAsia" w:eastAsiaTheme="minorEastAsia"/>
          <w:lang w:eastAsia="zh-CN"/>
        </w:rPr>
        <w:drawing>
          <wp:inline distT="0" distB="0" distL="114300" distR="114300">
            <wp:extent cx="5275580" cy="954405"/>
            <wp:effectExtent l="0" t="0" r="1270" b="17145"/>
            <wp:docPr id="41" name="图片 41" descr="17127349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12734978608"/>
                    <pic:cNvPicPr>
                      <a:picLocks noChangeAspect="1"/>
                    </pic:cNvPicPr>
                  </pic:nvPicPr>
                  <pic:blipFill>
                    <a:blip r:embed="rId29"/>
                    <a:stretch>
                      <a:fillRect/>
                    </a:stretch>
                  </pic:blipFill>
                  <pic:spPr>
                    <a:xfrm>
                      <a:off x="0" y="0"/>
                      <a:ext cx="5275580" cy="954405"/>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eastAsiaTheme="minorEastAsia"/>
          <w:lang w:eastAsia="zh-CN"/>
        </w:rPr>
      </w:pPr>
      <w:r>
        <w:rPr>
          <w:rFonts w:hint="eastAsia" w:eastAsiaTheme="minorEastAsia"/>
          <w:lang w:eastAsia="zh-CN"/>
        </w:rPr>
        <w:drawing>
          <wp:inline distT="0" distB="0" distL="114300" distR="114300">
            <wp:extent cx="5271770" cy="912495"/>
            <wp:effectExtent l="0" t="0" r="5080" b="1905"/>
            <wp:docPr id="42" name="图片 42" descr="171273499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12734999168"/>
                    <pic:cNvPicPr>
                      <a:picLocks noChangeAspect="1"/>
                    </pic:cNvPicPr>
                  </pic:nvPicPr>
                  <pic:blipFill>
                    <a:blip r:embed="rId30"/>
                    <a:stretch>
                      <a:fillRect/>
                    </a:stretch>
                  </pic:blipFill>
                  <pic:spPr>
                    <a:xfrm>
                      <a:off x="0" y="0"/>
                      <a:ext cx="5271770" cy="912495"/>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eastAsiaTheme="minorEastAsia"/>
          <w:lang w:eastAsia="zh-CN"/>
        </w:rPr>
      </w:pPr>
      <w:r>
        <w:rPr>
          <w:rFonts w:hint="eastAsia" w:eastAsiaTheme="minorEastAsia"/>
          <w:lang w:eastAsia="zh-CN"/>
        </w:rPr>
        <w:drawing>
          <wp:inline distT="0" distB="0" distL="114300" distR="114300">
            <wp:extent cx="5275580" cy="954405"/>
            <wp:effectExtent l="0" t="0" r="1270" b="17145"/>
            <wp:docPr id="43" name="图片 43" descr="171273502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12735028167"/>
                    <pic:cNvPicPr>
                      <a:picLocks noChangeAspect="1"/>
                    </pic:cNvPicPr>
                  </pic:nvPicPr>
                  <pic:blipFill>
                    <a:blip r:embed="rId31"/>
                    <a:stretch>
                      <a:fillRect/>
                    </a:stretch>
                  </pic:blipFill>
                  <pic:spPr>
                    <a:xfrm>
                      <a:off x="0" y="0"/>
                      <a:ext cx="5275580" cy="954405"/>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eastAsiaTheme="minorEastAsia"/>
          <w:lang w:eastAsia="zh-CN"/>
        </w:rPr>
      </w:pPr>
      <w:r>
        <w:rPr>
          <w:rFonts w:hint="eastAsia" w:eastAsiaTheme="minorEastAsia"/>
          <w:lang w:eastAsia="zh-CN"/>
        </w:rPr>
        <w:drawing>
          <wp:inline distT="0" distB="0" distL="114300" distR="114300">
            <wp:extent cx="5271770" cy="915670"/>
            <wp:effectExtent l="0" t="0" r="5080" b="17780"/>
            <wp:docPr id="44" name="图片 44" descr="171273506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12735064207"/>
                    <pic:cNvPicPr>
                      <a:picLocks noChangeAspect="1"/>
                    </pic:cNvPicPr>
                  </pic:nvPicPr>
                  <pic:blipFill>
                    <a:blip r:embed="rId32"/>
                    <a:stretch>
                      <a:fillRect/>
                    </a:stretch>
                  </pic:blipFill>
                  <pic:spPr>
                    <a:xfrm>
                      <a:off x="0" y="0"/>
                      <a:ext cx="5271770" cy="91567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3.3.5 干井炉40</w:t>
      </w:r>
      <w:r>
        <w:rPr>
          <w:rFonts w:hint="eastAsia" w:ascii="宋体" w:hAnsi="宋体" w:eastAsia="宋体" w:cs="宋体"/>
          <w:color w:val="000000"/>
          <w:kern w:val="0"/>
          <w:sz w:val="28"/>
          <w:szCs w:val="28"/>
          <w:lang w:val="en-US" w:eastAsia="zh-CN"/>
        </w:rPr>
        <w:t>℃时，试验箱（-10～40）℃实验记录</w:t>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1770" cy="922655"/>
            <wp:effectExtent l="0" t="0" r="5080" b="10795"/>
            <wp:docPr id="46" name="图片 46" descr="171273530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12735301120"/>
                    <pic:cNvPicPr>
                      <a:picLocks noChangeAspect="1"/>
                    </pic:cNvPicPr>
                  </pic:nvPicPr>
                  <pic:blipFill>
                    <a:blip r:embed="rId33"/>
                    <a:stretch>
                      <a:fillRect/>
                    </a:stretch>
                  </pic:blipFill>
                  <pic:spPr>
                    <a:xfrm>
                      <a:off x="0" y="0"/>
                      <a:ext cx="5271770" cy="922655"/>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1770" cy="918210"/>
            <wp:effectExtent l="0" t="0" r="5080" b="15240"/>
            <wp:docPr id="47" name="图片 47" descr="171273531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12735318243"/>
                    <pic:cNvPicPr>
                      <a:picLocks noChangeAspect="1"/>
                    </pic:cNvPicPr>
                  </pic:nvPicPr>
                  <pic:blipFill>
                    <a:blip r:embed="rId34"/>
                    <a:stretch>
                      <a:fillRect/>
                    </a:stretch>
                  </pic:blipFill>
                  <pic:spPr>
                    <a:xfrm>
                      <a:off x="0" y="0"/>
                      <a:ext cx="5271770" cy="91821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1770" cy="915670"/>
            <wp:effectExtent l="0" t="0" r="5080" b="17780"/>
            <wp:docPr id="48" name="图片 48" descr="171273534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12735344553"/>
                    <pic:cNvPicPr>
                      <a:picLocks noChangeAspect="1"/>
                    </pic:cNvPicPr>
                  </pic:nvPicPr>
                  <pic:blipFill>
                    <a:blip r:embed="rId35"/>
                    <a:stretch>
                      <a:fillRect/>
                    </a:stretch>
                  </pic:blipFill>
                  <pic:spPr>
                    <a:xfrm>
                      <a:off x="0" y="0"/>
                      <a:ext cx="5271770" cy="91567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1770" cy="916940"/>
            <wp:effectExtent l="0" t="0" r="5080" b="16510"/>
            <wp:docPr id="49" name="图片 49" descr="171273536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12735362549"/>
                    <pic:cNvPicPr>
                      <a:picLocks noChangeAspect="1"/>
                    </pic:cNvPicPr>
                  </pic:nvPicPr>
                  <pic:blipFill>
                    <a:blip r:embed="rId36"/>
                    <a:stretch>
                      <a:fillRect/>
                    </a:stretch>
                  </pic:blipFill>
                  <pic:spPr>
                    <a:xfrm>
                      <a:off x="0" y="0"/>
                      <a:ext cx="5271770" cy="91694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8120" cy="913130"/>
            <wp:effectExtent l="0" t="0" r="17780" b="1270"/>
            <wp:docPr id="50" name="图片 50" descr="171273540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12735405676"/>
                    <pic:cNvPicPr>
                      <a:picLocks noChangeAspect="1"/>
                    </pic:cNvPicPr>
                  </pic:nvPicPr>
                  <pic:blipFill>
                    <a:blip r:embed="rId37"/>
                    <a:stretch>
                      <a:fillRect/>
                    </a:stretch>
                  </pic:blipFill>
                  <pic:spPr>
                    <a:xfrm>
                      <a:off x="0" y="0"/>
                      <a:ext cx="5278120" cy="91313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1770" cy="915670"/>
            <wp:effectExtent l="0" t="0" r="5080" b="17780"/>
            <wp:docPr id="51" name="图片 51" descr="171273543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12735430459"/>
                    <pic:cNvPicPr>
                      <a:picLocks noChangeAspect="1"/>
                    </pic:cNvPicPr>
                  </pic:nvPicPr>
                  <pic:blipFill>
                    <a:blip r:embed="rId38"/>
                    <a:stretch>
                      <a:fillRect/>
                    </a:stretch>
                  </pic:blipFill>
                  <pic:spPr>
                    <a:xfrm>
                      <a:off x="0" y="0"/>
                      <a:ext cx="5271770" cy="91567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3.3.6 干井炉-10</w:t>
      </w:r>
      <w:r>
        <w:rPr>
          <w:rFonts w:hint="eastAsia" w:ascii="宋体" w:hAnsi="宋体" w:eastAsia="宋体" w:cs="宋体"/>
          <w:color w:val="000000"/>
          <w:kern w:val="0"/>
          <w:sz w:val="28"/>
          <w:szCs w:val="28"/>
          <w:lang w:val="en-US" w:eastAsia="zh-CN"/>
        </w:rPr>
        <w:t>℃时，试验箱（-10～30）℃实验记录</w:t>
      </w:r>
    </w:p>
    <w:p>
      <w:pPr>
        <w:widowControl/>
        <w:numPr>
          <w:ilvl w:val="0"/>
          <w:numId w:val="0"/>
        </w:numPr>
        <w:spacing w:before="156" w:beforeLines="50" w:after="156" w:afterLines="50" w:line="360" w:lineRule="auto"/>
        <w:ind w:leftChars="0"/>
        <w:jc w:val="left"/>
        <w:rPr>
          <w:rFonts w:hint="default"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 xml:space="preserve">    干井炉相对降温能力约为45℃，试验箱温度为40℃时，干井炉无法降到-10℃，所以未做试验箱40℃的实验。</w:t>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0500" cy="1016635"/>
            <wp:effectExtent l="0" t="0" r="6350" b="12065"/>
            <wp:docPr id="54" name="图片 54" descr="171273617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712736173780"/>
                    <pic:cNvPicPr>
                      <a:picLocks noChangeAspect="1"/>
                    </pic:cNvPicPr>
                  </pic:nvPicPr>
                  <pic:blipFill>
                    <a:blip r:embed="rId39"/>
                    <a:stretch>
                      <a:fillRect/>
                    </a:stretch>
                  </pic:blipFill>
                  <pic:spPr>
                    <a:xfrm>
                      <a:off x="0" y="0"/>
                      <a:ext cx="5270500" cy="1016635"/>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1135" cy="856615"/>
            <wp:effectExtent l="0" t="0" r="5715" b="635"/>
            <wp:docPr id="55" name="图片 55" descr="171273618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12736188903"/>
                    <pic:cNvPicPr>
                      <a:picLocks noChangeAspect="1"/>
                    </pic:cNvPicPr>
                  </pic:nvPicPr>
                  <pic:blipFill>
                    <a:blip r:embed="rId40"/>
                    <a:stretch>
                      <a:fillRect/>
                    </a:stretch>
                  </pic:blipFill>
                  <pic:spPr>
                    <a:xfrm>
                      <a:off x="0" y="0"/>
                      <a:ext cx="5271135" cy="856615"/>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1770" cy="887095"/>
            <wp:effectExtent l="0" t="0" r="5080" b="8255"/>
            <wp:docPr id="56" name="图片 56" descr="171273622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712736229502"/>
                    <pic:cNvPicPr>
                      <a:picLocks noChangeAspect="1"/>
                    </pic:cNvPicPr>
                  </pic:nvPicPr>
                  <pic:blipFill>
                    <a:blip r:embed="rId41"/>
                    <a:stretch>
                      <a:fillRect/>
                    </a:stretch>
                  </pic:blipFill>
                  <pic:spPr>
                    <a:xfrm>
                      <a:off x="0" y="0"/>
                      <a:ext cx="5271770" cy="887095"/>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1135" cy="895985"/>
            <wp:effectExtent l="0" t="0" r="5715" b="18415"/>
            <wp:docPr id="57" name="图片 57" descr="171273626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12736267074"/>
                    <pic:cNvPicPr>
                      <a:picLocks noChangeAspect="1"/>
                    </pic:cNvPicPr>
                  </pic:nvPicPr>
                  <pic:blipFill>
                    <a:blip r:embed="rId42"/>
                    <a:stretch>
                      <a:fillRect/>
                    </a:stretch>
                  </pic:blipFill>
                  <pic:spPr>
                    <a:xfrm>
                      <a:off x="0" y="0"/>
                      <a:ext cx="5271135" cy="895985"/>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0500" cy="847090"/>
            <wp:effectExtent l="0" t="0" r="6350" b="10160"/>
            <wp:docPr id="58" name="图片 58" descr="171273631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712736312037"/>
                    <pic:cNvPicPr>
                      <a:picLocks noChangeAspect="1"/>
                    </pic:cNvPicPr>
                  </pic:nvPicPr>
                  <pic:blipFill>
                    <a:blip r:embed="rId43"/>
                    <a:stretch>
                      <a:fillRect/>
                    </a:stretch>
                  </pic:blipFill>
                  <pic:spPr>
                    <a:xfrm>
                      <a:off x="0" y="0"/>
                      <a:ext cx="5270500" cy="847090"/>
                    </a:xfrm>
                    <a:prstGeom prst="rect">
                      <a:avLst/>
                    </a:prstGeom>
                  </pic:spPr>
                </pic:pic>
              </a:graphicData>
            </a:graphic>
          </wp:inline>
        </w:drawing>
      </w:r>
    </w:p>
    <w:p>
      <w:pPr>
        <w:pStyle w:val="2"/>
        <w:numPr>
          <w:ilvl w:val="0"/>
          <w:numId w:val="0"/>
        </w:numPr>
        <w:bidi w:val="0"/>
        <w:ind w:leftChars="0"/>
        <w:rPr>
          <w:rFonts w:hint="default"/>
          <w:lang w:val="en-US" w:eastAsia="zh-CN"/>
        </w:rPr>
      </w:pPr>
      <w:r>
        <w:rPr>
          <w:rFonts w:hint="eastAsia"/>
          <w:lang w:val="en-US" w:eastAsia="zh-CN"/>
        </w:rPr>
        <w:t>3.4实验数据分析</w:t>
      </w:r>
    </w:p>
    <w:p>
      <w:pPr>
        <w:pStyle w:val="3"/>
        <w:bidi w:val="0"/>
        <w:rPr>
          <w:rFonts w:hint="eastAsia"/>
          <w:b w:val="0"/>
          <w:bCs/>
          <w:lang w:val="en-US" w:eastAsia="zh-CN"/>
        </w:rPr>
      </w:pPr>
      <w:r>
        <w:rPr>
          <w:rFonts w:hint="eastAsia" w:asciiTheme="minorAscii" w:hAnsiTheme="minorAscii" w:eastAsiaTheme="minorEastAsia" w:cstheme="minorBidi"/>
          <w:b w:val="0"/>
          <w:bCs/>
          <w:kern w:val="44"/>
          <w:sz w:val="28"/>
          <w:szCs w:val="22"/>
          <w:lang w:val="en-US" w:eastAsia="zh-CN" w:bidi="ar-SA"/>
        </w:rPr>
        <w:t>3.4.1 环境温度与测试温度一致时的差值</w:t>
      </w:r>
    </w:p>
    <w:p>
      <w:pPr>
        <w:widowControl/>
        <w:numPr>
          <w:ilvl w:val="0"/>
          <w:numId w:val="0"/>
        </w:numPr>
        <w:spacing w:before="156" w:beforeLines="50" w:after="156" w:afterLines="50" w:line="360" w:lineRule="auto"/>
        <w:ind w:leftChars="0"/>
        <w:jc w:val="left"/>
        <w:rPr>
          <w:rFonts w:hint="eastAsia" w:ascii="黑体" w:hAnsi="黑体" w:eastAsia="黑体" w:cs="Times New Roman"/>
          <w:b/>
          <w:bCs/>
          <w:sz w:val="28"/>
          <w:szCs w:val="28"/>
          <w:lang w:val="en-US" w:eastAsia="zh-CN"/>
        </w:rPr>
      </w:pPr>
      <w:r>
        <w:rPr>
          <w:rFonts w:hint="eastAsia" w:ascii="黑体" w:hAnsi="黑体" w:eastAsia="黑体" w:cs="Times New Roman"/>
          <w:b/>
          <w:bCs/>
          <w:sz w:val="28"/>
          <w:szCs w:val="28"/>
          <w:lang w:val="en-US" w:eastAsia="zh-CN"/>
        </w:rPr>
        <w:drawing>
          <wp:inline distT="0" distB="0" distL="114300" distR="114300">
            <wp:extent cx="4791075" cy="933450"/>
            <wp:effectExtent l="0" t="0" r="9525" b="0"/>
            <wp:docPr id="1" name="图片 1" descr="171280358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2803588727"/>
                    <pic:cNvPicPr>
                      <a:picLocks noChangeAspect="1"/>
                    </pic:cNvPicPr>
                  </pic:nvPicPr>
                  <pic:blipFill>
                    <a:blip r:embed="rId44"/>
                    <a:stretch>
                      <a:fillRect/>
                    </a:stretch>
                  </pic:blipFill>
                  <pic:spPr>
                    <a:xfrm>
                      <a:off x="0" y="0"/>
                      <a:ext cx="4791075" cy="93345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黑体" w:hAnsi="黑体" w:eastAsia="黑体" w:cs="Times New Roman"/>
          <w:b/>
          <w:bCs/>
          <w:sz w:val="28"/>
          <w:szCs w:val="28"/>
          <w:lang w:val="en-US" w:eastAsia="zh-CN"/>
        </w:rPr>
      </w:pPr>
      <w:r>
        <w:drawing>
          <wp:inline distT="0" distB="0" distL="114300" distR="114300">
            <wp:extent cx="5274310" cy="2604135"/>
            <wp:effectExtent l="4445" t="4445" r="17145" b="20320"/>
            <wp:docPr id="1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3"/>
        <w:bidi w:val="0"/>
        <w:rPr>
          <w:rFonts w:hint="eastAsia" w:asciiTheme="minorAscii" w:hAnsiTheme="minorAscii" w:eastAsiaTheme="minorEastAsia" w:cstheme="minorBidi"/>
          <w:b w:val="0"/>
          <w:bCs/>
          <w:kern w:val="44"/>
          <w:sz w:val="28"/>
          <w:szCs w:val="22"/>
          <w:lang w:val="en-US" w:eastAsia="zh-CN" w:bidi="ar-SA"/>
        </w:rPr>
      </w:pPr>
      <w:r>
        <w:rPr>
          <w:rFonts w:hint="eastAsia" w:asciiTheme="minorAscii" w:hAnsiTheme="minorAscii" w:eastAsiaTheme="minorEastAsia" w:cstheme="minorBidi"/>
          <w:b w:val="0"/>
          <w:bCs/>
          <w:kern w:val="44"/>
          <w:sz w:val="28"/>
          <w:szCs w:val="22"/>
          <w:lang w:val="en-US" w:eastAsia="zh-CN" w:bidi="ar-SA"/>
        </w:rPr>
        <w:t>3.4.2 环境温度与测试温度不同时的差值</w:t>
      </w:r>
    </w:p>
    <w:p>
      <w:pPr>
        <w:widowControl/>
        <w:numPr>
          <w:ilvl w:val="0"/>
          <w:numId w:val="0"/>
        </w:numPr>
        <w:spacing w:before="156" w:beforeLines="50" w:after="156" w:afterLines="50" w:line="360" w:lineRule="auto"/>
        <w:ind w:leftChars="0"/>
        <w:jc w:val="left"/>
        <w:rPr>
          <w:rFonts w:hint="default" w:ascii="宋体" w:hAnsi="宋体" w:cs="宋体"/>
          <w:color w:val="000000"/>
          <w:kern w:val="0"/>
          <w:sz w:val="28"/>
          <w:szCs w:val="28"/>
          <w:lang w:val="en-US" w:eastAsia="zh-CN"/>
        </w:rPr>
      </w:pPr>
      <w:r>
        <w:rPr>
          <w:rFonts w:hint="eastAsia" w:ascii="黑体" w:hAnsi="黑体" w:eastAsia="黑体" w:cs="Times New Roman"/>
          <w:b/>
          <w:bCs/>
          <w:sz w:val="28"/>
          <w:szCs w:val="28"/>
          <w:lang w:val="en-US" w:eastAsia="zh-CN"/>
        </w:rPr>
        <w:t xml:space="preserve">    </w:t>
      </w:r>
      <w:r>
        <w:rPr>
          <w:rFonts w:hint="eastAsia" w:ascii="宋体" w:hAnsi="宋体" w:cs="宋体"/>
          <w:color w:val="000000"/>
          <w:kern w:val="0"/>
          <w:sz w:val="28"/>
          <w:szCs w:val="28"/>
          <w:lang w:val="en-US" w:eastAsia="zh-CN"/>
        </w:rPr>
        <w:t>环境温度会通过气温仪的数据处理单元、输出（显示）单元等影响敏感元件的测量，即敏感元件在恒温状态中，其测量值会随着环境温度的变化而变化，变化趋势基本与环境温度一致。</w:t>
      </w:r>
    </w:p>
    <w:p>
      <w:pPr>
        <w:numPr>
          <w:ilvl w:val="0"/>
          <w:numId w:val="0"/>
        </w:numPr>
        <w:ind w:leftChars="0" w:firstLine="420" w:firstLineChars="0"/>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（1）干井炉为0℃时，试验箱（-10～40）℃差值分布图</w:t>
      </w:r>
    </w:p>
    <w:p>
      <w:pPr>
        <w:widowControl/>
        <w:numPr>
          <w:ilvl w:val="0"/>
          <w:numId w:val="0"/>
        </w:numPr>
        <w:spacing w:before="156" w:beforeLines="50" w:after="156" w:afterLines="50" w:line="360" w:lineRule="auto"/>
        <w:ind w:leftChars="0"/>
        <w:jc w:val="center"/>
        <w:rPr>
          <w:rFonts w:hint="eastAsia" w:ascii="宋体" w:hAnsi="宋体" w:eastAsia="宋体" w:cs="宋体"/>
          <w:color w:val="000000"/>
          <w:kern w:val="0"/>
          <w:sz w:val="28"/>
          <w:szCs w:val="28"/>
          <w:lang w:val="en-US" w:eastAsia="zh-CN"/>
        </w:rPr>
      </w:pPr>
      <w:r>
        <w:drawing>
          <wp:inline distT="0" distB="0" distL="114300" distR="114300">
            <wp:extent cx="4572000" cy="2743200"/>
            <wp:effectExtent l="4445" t="4445" r="14605" b="14605"/>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numPr>
          <w:ilvl w:val="0"/>
          <w:numId w:val="0"/>
        </w:numPr>
        <w:ind w:leftChars="0" w:firstLine="420" w:firstLineChars="0"/>
        <w:jc w:val="left"/>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（2）干井炉为-10℃时，试验箱（-10～30）℃差值分布图</w:t>
      </w:r>
    </w:p>
    <w:p>
      <w:pPr>
        <w:numPr>
          <w:ilvl w:val="0"/>
          <w:numId w:val="0"/>
        </w:numPr>
        <w:ind w:leftChars="0"/>
        <w:jc w:val="center"/>
      </w:pPr>
      <w:r>
        <w:drawing>
          <wp:inline distT="0" distB="0" distL="114300" distR="114300">
            <wp:extent cx="4626610" cy="2604135"/>
            <wp:effectExtent l="4445" t="5080" r="17145" b="1968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numPr>
          <w:ilvl w:val="0"/>
          <w:numId w:val="0"/>
        </w:numPr>
        <w:ind w:leftChars="0" w:firstLine="420" w:firstLineChars="0"/>
        <w:rPr>
          <w:rFonts w:hint="default"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（3）干井炉为10℃时，试验箱（-10～40）℃差值分布图</w:t>
      </w:r>
    </w:p>
    <w:p>
      <w:pPr>
        <w:numPr>
          <w:ilvl w:val="0"/>
          <w:numId w:val="0"/>
        </w:numPr>
        <w:ind w:leftChars="0"/>
        <w:jc w:val="center"/>
      </w:pPr>
      <w:r>
        <w:drawing>
          <wp:inline distT="0" distB="0" distL="114300" distR="114300">
            <wp:extent cx="4572000" cy="274320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numPr>
          <w:ilvl w:val="0"/>
          <w:numId w:val="0"/>
        </w:numPr>
        <w:ind w:leftChars="0" w:firstLine="420" w:firstLineChars="0"/>
        <w:rPr>
          <w:rFonts w:hint="default"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（4）干井炉为20℃时，试验箱（-10～40）℃差值分布图</w:t>
      </w:r>
    </w:p>
    <w:p>
      <w:pPr>
        <w:widowControl/>
        <w:numPr>
          <w:ilvl w:val="0"/>
          <w:numId w:val="0"/>
        </w:numPr>
        <w:spacing w:before="156" w:beforeLines="50" w:after="156" w:afterLines="50" w:line="360" w:lineRule="auto"/>
        <w:ind w:leftChars="0"/>
        <w:jc w:val="center"/>
      </w:pPr>
      <w:r>
        <w:drawing>
          <wp:inline distT="0" distB="0" distL="114300" distR="114300">
            <wp:extent cx="4732020" cy="2743200"/>
            <wp:effectExtent l="4445" t="4445" r="6985" b="14605"/>
            <wp:docPr id="3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numPr>
          <w:ilvl w:val="0"/>
          <w:numId w:val="0"/>
        </w:numPr>
        <w:ind w:leftChars="0" w:firstLine="420" w:firstLineChars="0"/>
        <w:jc w:val="center"/>
      </w:pPr>
      <w:r>
        <w:rPr>
          <w:rFonts w:hint="eastAsia" w:ascii="宋体" w:hAnsi="宋体" w:cs="宋体"/>
          <w:color w:val="000000"/>
          <w:kern w:val="0"/>
          <w:sz w:val="28"/>
          <w:szCs w:val="28"/>
          <w:lang w:val="en-US" w:eastAsia="zh-CN"/>
        </w:rPr>
        <w:t>（5）干井炉为30℃时，试验箱（-10～40）℃差值分布图</w:t>
      </w:r>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numPr>
          <w:ilvl w:val="0"/>
          <w:numId w:val="0"/>
        </w:numPr>
        <w:ind w:leftChars="0" w:firstLine="420" w:firstLineChars="0"/>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（6）干井炉为40℃时，试验箱（-10～40）℃差值分布图</w:t>
      </w:r>
    </w:p>
    <w:p>
      <w:pPr>
        <w:widowControl/>
        <w:numPr>
          <w:ilvl w:val="0"/>
          <w:numId w:val="0"/>
        </w:numPr>
        <w:spacing w:before="156" w:beforeLines="50" w:after="156" w:afterLines="50" w:line="360" w:lineRule="auto"/>
        <w:ind w:leftChars="0"/>
        <w:jc w:val="center"/>
        <w:rPr>
          <w:rFonts w:hint="eastAsia" w:ascii="宋体" w:hAnsi="宋体" w:eastAsia="宋体" w:cs="宋体"/>
          <w:color w:val="000000"/>
          <w:kern w:val="0"/>
          <w:sz w:val="28"/>
          <w:szCs w:val="28"/>
          <w:lang w:val="en-US" w:eastAsia="zh-CN"/>
        </w:rPr>
      </w:pPr>
      <w:r>
        <w:drawing>
          <wp:inline distT="0" distB="0" distL="114300" distR="114300">
            <wp:extent cx="4647565" cy="2743200"/>
            <wp:effectExtent l="4445" t="4445" r="15240" b="14605"/>
            <wp:docPr id="5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3"/>
        <w:bidi w:val="0"/>
        <w:rPr>
          <w:rFonts w:hint="eastAsia" w:asciiTheme="minorAscii" w:hAnsiTheme="minorAscii" w:eastAsiaTheme="minorEastAsia" w:cstheme="minorBidi"/>
          <w:b w:val="0"/>
          <w:bCs/>
          <w:kern w:val="44"/>
          <w:sz w:val="28"/>
          <w:szCs w:val="22"/>
          <w:lang w:val="en-US" w:eastAsia="zh-CN" w:bidi="ar-SA"/>
        </w:rPr>
      </w:pPr>
      <w:r>
        <w:rPr>
          <w:rFonts w:hint="eastAsia" w:asciiTheme="minorAscii" w:hAnsiTheme="minorAscii" w:eastAsiaTheme="minorEastAsia" w:cstheme="minorBidi"/>
          <w:b w:val="0"/>
          <w:bCs/>
          <w:kern w:val="44"/>
          <w:sz w:val="28"/>
          <w:szCs w:val="22"/>
          <w:lang w:val="en-US" w:eastAsia="zh-CN" w:bidi="ar-SA"/>
        </w:rPr>
        <w:t>3.4.3 环境温度的影响程度</w:t>
      </w:r>
    </w:p>
    <w:p>
      <w:pPr>
        <w:numPr>
          <w:ilvl w:val="0"/>
          <w:numId w:val="0"/>
        </w:numPr>
        <w:ind w:leftChars="0" w:firstLine="560"/>
        <w:rPr>
          <w:rFonts w:hint="eastAsia"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同一个恒温测试点在不同环境温度下测试，环境温度相邻十度点的差值最大变化量为0.008℃/℃,发生在20℃时。</w:t>
      </w:r>
    </w:p>
    <w:p>
      <w:pPr>
        <w:numPr>
          <w:ilvl w:val="0"/>
          <w:numId w:val="0"/>
        </w:numPr>
        <w:ind w:leftChars="0" w:firstLine="560"/>
        <w:rPr>
          <w:rFonts w:hint="default" w:ascii="宋体" w:hAnsi="宋体" w:cs="宋体"/>
          <w:color w:val="000000"/>
          <w:kern w:val="0"/>
          <w:sz w:val="28"/>
          <w:szCs w:val="28"/>
          <w:lang w:val="en-US" w:eastAsia="zh-CN"/>
        </w:rPr>
      </w:pPr>
      <w:r>
        <w:rPr>
          <w:rFonts w:hint="eastAsia" w:ascii="宋体" w:hAnsi="宋体" w:cs="宋体"/>
          <w:color w:val="000000"/>
          <w:kern w:val="0"/>
          <w:sz w:val="28"/>
          <w:szCs w:val="28"/>
          <w:lang w:val="en-US" w:eastAsia="zh-CN"/>
        </w:rPr>
        <w:t>环境温度在（0～30）℃变化中，同一个恒温测试点的最大差值偏差为0.132℃。</w:t>
      </w:r>
    </w:p>
    <w:p>
      <w:pPr>
        <w:widowControl/>
        <w:numPr>
          <w:ilvl w:val="0"/>
          <w:numId w:val="0"/>
        </w:numPr>
        <w:spacing w:before="156" w:beforeLines="50" w:after="156" w:afterLines="50" w:line="360" w:lineRule="auto"/>
        <w:ind w:leftChars="0"/>
        <w:jc w:val="left"/>
        <w:rPr>
          <w:rFonts w:hint="eastAsia" w:eastAsiaTheme="minorEastAsia"/>
          <w:lang w:val="en-US" w:eastAsia="zh-CN"/>
        </w:rPr>
      </w:pPr>
      <w:r>
        <w:rPr>
          <w:rFonts w:hint="eastAsia" w:eastAsiaTheme="minorEastAsia"/>
          <w:lang w:val="en-US" w:eastAsia="zh-CN"/>
        </w:rPr>
        <w:drawing>
          <wp:inline distT="0" distB="0" distL="114300" distR="114300">
            <wp:extent cx="5274945" cy="700405"/>
            <wp:effectExtent l="0" t="0" r="1905" b="4445"/>
            <wp:docPr id="60" name="图片 60" descr="171273677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12736771135"/>
                    <pic:cNvPicPr>
                      <a:picLocks noChangeAspect="1"/>
                    </pic:cNvPicPr>
                  </pic:nvPicPr>
                  <pic:blipFill>
                    <a:blip r:embed="rId52"/>
                    <a:stretch>
                      <a:fillRect/>
                    </a:stretch>
                  </pic:blipFill>
                  <pic:spPr>
                    <a:xfrm>
                      <a:off x="0" y="0"/>
                      <a:ext cx="5274945" cy="700405"/>
                    </a:xfrm>
                    <a:prstGeom prst="rect">
                      <a:avLst/>
                    </a:prstGeom>
                  </pic:spPr>
                </pic:pic>
              </a:graphicData>
            </a:graphic>
          </wp:inline>
        </w:drawing>
      </w:r>
    </w:p>
    <w:p>
      <w:pPr>
        <w:pStyle w:val="18"/>
        <w:widowControl/>
        <w:numPr>
          <w:ilvl w:val="0"/>
          <w:numId w:val="0"/>
        </w:numPr>
        <w:spacing w:before="156" w:beforeLines="50" w:after="156" w:afterLines="50" w:line="360" w:lineRule="auto"/>
        <w:ind w:leftChars="0"/>
        <w:jc w:val="left"/>
        <w:rPr>
          <w:rFonts w:hint="eastAsia" w:eastAsiaTheme="minorEastAsia"/>
          <w:lang w:eastAsia="zh-CN"/>
        </w:rPr>
      </w:pPr>
      <w:r>
        <w:rPr>
          <w:rFonts w:hint="eastAsia" w:eastAsiaTheme="minorEastAsia"/>
          <w:lang w:eastAsia="zh-CN"/>
        </w:rPr>
        <w:drawing>
          <wp:inline distT="0" distB="0" distL="114300" distR="114300">
            <wp:extent cx="5272405" cy="685165"/>
            <wp:effectExtent l="0" t="0" r="4445" b="635"/>
            <wp:docPr id="22" name="图片 22" descr="1712809236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2809236033(1)"/>
                    <pic:cNvPicPr>
                      <a:picLocks noChangeAspect="1"/>
                    </pic:cNvPicPr>
                  </pic:nvPicPr>
                  <pic:blipFill>
                    <a:blip r:embed="rId53"/>
                    <a:stretch>
                      <a:fillRect/>
                    </a:stretch>
                  </pic:blipFill>
                  <pic:spPr>
                    <a:xfrm>
                      <a:off x="0" y="0"/>
                      <a:ext cx="5272405" cy="685165"/>
                    </a:xfrm>
                    <a:prstGeom prst="rect">
                      <a:avLst/>
                    </a:prstGeom>
                  </pic:spPr>
                </pic:pic>
              </a:graphicData>
            </a:graphic>
          </wp:inline>
        </w:drawing>
      </w:r>
    </w:p>
    <w:p>
      <w:pPr>
        <w:pStyle w:val="18"/>
        <w:widowControl/>
        <w:numPr>
          <w:ilvl w:val="0"/>
          <w:numId w:val="0"/>
        </w:numPr>
        <w:spacing w:before="156" w:beforeLines="50" w:after="156" w:afterLines="50" w:line="360" w:lineRule="auto"/>
        <w:ind w:leftChars="0"/>
        <w:jc w:val="left"/>
        <w:rPr>
          <w:rFonts w:hint="eastAsia" w:cs="Times New Roman" w:asciiTheme="minorEastAsia" w:hAnsiTheme="minorEastAsia" w:eastAsiaTheme="minorEastAsia"/>
          <w:bCs/>
          <w:sz w:val="28"/>
          <w:szCs w:val="28"/>
          <w:lang w:eastAsia="zh-CN"/>
        </w:rPr>
      </w:pPr>
      <w:r>
        <w:rPr>
          <w:rFonts w:hint="eastAsia" w:cs="Times New Roman" w:asciiTheme="minorEastAsia" w:hAnsiTheme="minorEastAsia" w:eastAsiaTheme="minorEastAsia"/>
          <w:bCs/>
          <w:sz w:val="28"/>
          <w:szCs w:val="28"/>
          <w:lang w:eastAsia="zh-CN"/>
        </w:rPr>
        <w:drawing>
          <wp:inline distT="0" distB="0" distL="114300" distR="114300">
            <wp:extent cx="5277485" cy="709295"/>
            <wp:effectExtent l="0" t="0" r="18415" b="14605"/>
            <wp:docPr id="30" name="图片 30" descr="171273425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12734256269"/>
                    <pic:cNvPicPr>
                      <a:picLocks noChangeAspect="1"/>
                    </pic:cNvPicPr>
                  </pic:nvPicPr>
                  <pic:blipFill>
                    <a:blip r:embed="rId54"/>
                    <a:stretch>
                      <a:fillRect/>
                    </a:stretch>
                  </pic:blipFill>
                  <pic:spPr>
                    <a:xfrm>
                      <a:off x="0" y="0"/>
                      <a:ext cx="5277485" cy="7092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7485" cy="685800"/>
            <wp:effectExtent l="0" t="0" r="18415" b="0"/>
            <wp:docPr id="38" name="图片 38" descr="171273465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12734658057"/>
                    <pic:cNvPicPr>
                      <a:picLocks noChangeAspect="1"/>
                    </pic:cNvPicPr>
                  </pic:nvPicPr>
                  <pic:blipFill>
                    <a:blip r:embed="rId55"/>
                    <a:stretch>
                      <a:fillRect/>
                    </a:stretch>
                  </pic:blipFill>
                  <pic:spPr>
                    <a:xfrm>
                      <a:off x="0" y="0"/>
                      <a:ext cx="5277485" cy="68580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6215" cy="735330"/>
            <wp:effectExtent l="0" t="0" r="635" b="7620"/>
            <wp:docPr id="45" name="图片 45" descr="171273517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12735173213"/>
                    <pic:cNvPicPr>
                      <a:picLocks noChangeAspect="1"/>
                    </pic:cNvPicPr>
                  </pic:nvPicPr>
                  <pic:blipFill>
                    <a:blip r:embed="rId56"/>
                    <a:stretch>
                      <a:fillRect/>
                    </a:stretch>
                  </pic:blipFill>
                  <pic:spPr>
                    <a:xfrm>
                      <a:off x="0" y="0"/>
                      <a:ext cx="5276215" cy="735330"/>
                    </a:xfrm>
                    <a:prstGeom prst="rect">
                      <a:avLst/>
                    </a:prstGeom>
                  </pic:spPr>
                </pic:pic>
              </a:graphicData>
            </a:graphic>
          </wp:inline>
        </w:drawing>
      </w:r>
    </w:p>
    <w:p>
      <w:pPr>
        <w:widowControl/>
        <w:numPr>
          <w:ilvl w:val="0"/>
          <w:numId w:val="0"/>
        </w:numPr>
        <w:spacing w:before="156" w:beforeLines="50" w:after="156" w:afterLines="50" w:line="360" w:lineRule="auto"/>
        <w:ind w:leftChars="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drawing>
          <wp:inline distT="0" distB="0" distL="114300" distR="114300">
            <wp:extent cx="5271770" cy="728980"/>
            <wp:effectExtent l="0" t="0" r="5080" b="13970"/>
            <wp:docPr id="52" name="图片 52" descr="171273551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12735512357"/>
                    <pic:cNvPicPr>
                      <a:picLocks noChangeAspect="1"/>
                    </pic:cNvPicPr>
                  </pic:nvPicPr>
                  <pic:blipFill>
                    <a:blip r:embed="rId57"/>
                    <a:stretch>
                      <a:fillRect/>
                    </a:stretch>
                  </pic:blipFill>
                  <pic:spPr>
                    <a:xfrm>
                      <a:off x="0" y="0"/>
                      <a:ext cx="5271770" cy="728980"/>
                    </a:xfrm>
                    <a:prstGeom prst="rect">
                      <a:avLst/>
                    </a:prstGeom>
                  </pic:spPr>
                </pic:pic>
              </a:graphicData>
            </a:graphic>
          </wp:inline>
        </w:drawing>
      </w:r>
    </w:p>
    <w:p>
      <w:pPr>
        <w:pStyle w:val="2"/>
        <w:numPr>
          <w:ilvl w:val="0"/>
          <w:numId w:val="3"/>
        </w:numPr>
        <w:bidi w:val="0"/>
        <w:rPr>
          <w:rFonts w:hint="eastAsia"/>
          <w:sz w:val="30"/>
          <w:szCs w:val="30"/>
        </w:rPr>
      </w:pPr>
      <w:r>
        <w:rPr>
          <w:rFonts w:hint="eastAsia"/>
          <w:sz w:val="30"/>
          <w:szCs w:val="30"/>
        </w:rPr>
        <w:t>实验结论</w:t>
      </w:r>
    </w:p>
    <w:p>
      <w:pPr>
        <w:widowControl/>
        <w:numPr>
          <w:ilvl w:val="-1"/>
          <w:numId w:val="0"/>
        </w:numPr>
        <w:spacing w:before="0" w:beforeLines="-2147483648" w:after="0" w:afterLines="-2147483648" w:line="360" w:lineRule="auto"/>
        <w:ind w:leftChars="0" w:firstLine="560" w:firstLineChars="200"/>
        <w:jc w:val="left"/>
        <w:rPr>
          <w:rFonts w:hint="eastAsia" w:ascii="宋体" w:hAnsi="宋体" w:eastAsia="宋体" w:cs="宋体"/>
          <w:color w:val="000000"/>
          <w:kern w:val="0"/>
          <w:sz w:val="28"/>
          <w:szCs w:val="28"/>
          <w:lang w:val="en-US" w:eastAsia="zh-CN"/>
        </w:rPr>
      </w:pPr>
      <w:r>
        <w:rPr>
          <w:rFonts w:hint="eastAsia" w:ascii="Times New Roman" w:hAnsi="Times New Roman" w:eastAsia="宋体" w:cs="Times New Roman"/>
          <w:sz w:val="28"/>
          <w:szCs w:val="28"/>
        </w:rPr>
        <w:t>通过实验和数据分析证明，</w:t>
      </w:r>
      <w:r>
        <w:rPr>
          <w:rFonts w:hint="eastAsia" w:ascii="Times New Roman" w:hAnsi="Times New Roman" w:eastAsia="宋体" w:cs="Times New Roman"/>
          <w:sz w:val="28"/>
          <w:szCs w:val="28"/>
          <w:lang w:eastAsia="zh-CN"/>
        </w:rPr>
        <w:t>外部环境对气温仪示值影响明显，气温仪误差值与环境温度呈一致性变化，气温仪在（</w:t>
      </w:r>
      <w:r>
        <w:rPr>
          <w:rFonts w:hint="eastAsia" w:ascii="Times New Roman" w:hAnsi="Times New Roman" w:eastAsia="宋体" w:cs="Times New Roman"/>
          <w:sz w:val="28"/>
          <w:szCs w:val="28"/>
          <w:lang w:val="en-US" w:eastAsia="zh-CN"/>
        </w:rPr>
        <w:t>-10～40）</w:t>
      </w:r>
      <w:r>
        <w:rPr>
          <w:rFonts w:hint="eastAsia" w:ascii="宋体" w:hAnsi="宋体" w:eastAsia="宋体" w:cs="宋体"/>
          <w:color w:val="000000"/>
          <w:kern w:val="0"/>
          <w:sz w:val="28"/>
          <w:szCs w:val="28"/>
          <w:lang w:val="en-US" w:eastAsia="zh-CN"/>
        </w:rPr>
        <w:t>℃的恒温状态下，环境温度在</w:t>
      </w:r>
      <w:r>
        <w:rPr>
          <w:rFonts w:hint="eastAsia" w:ascii="Times New Roman" w:hAnsi="Times New Roman" w:eastAsia="宋体" w:cs="Times New Roman"/>
          <w:sz w:val="28"/>
          <w:szCs w:val="28"/>
          <w:lang w:val="en-US" w:eastAsia="zh-CN"/>
        </w:rPr>
        <w:t>0</w:t>
      </w:r>
      <w:r>
        <w:rPr>
          <w:rFonts w:hint="eastAsia" w:ascii="宋体" w:hAnsi="宋体" w:eastAsia="宋体" w:cs="宋体"/>
          <w:color w:val="000000"/>
          <w:kern w:val="0"/>
          <w:sz w:val="28"/>
          <w:szCs w:val="28"/>
          <w:lang w:val="en-US" w:eastAsia="zh-CN"/>
        </w:rPr>
        <w:t>℃和</w:t>
      </w:r>
      <w:r>
        <w:rPr>
          <w:rFonts w:hint="eastAsia" w:ascii="Times New Roman" w:hAnsi="Times New Roman" w:eastAsia="宋体" w:cs="Times New Roman"/>
          <w:sz w:val="28"/>
          <w:szCs w:val="28"/>
          <w:lang w:val="en-US" w:eastAsia="zh-CN"/>
        </w:rPr>
        <w:t>30</w:t>
      </w:r>
      <w:r>
        <w:rPr>
          <w:rFonts w:hint="eastAsia" w:ascii="宋体" w:hAnsi="宋体" w:eastAsia="宋体" w:cs="宋体"/>
          <w:color w:val="000000"/>
          <w:kern w:val="0"/>
          <w:sz w:val="28"/>
          <w:szCs w:val="28"/>
          <w:lang w:val="en-US" w:eastAsia="zh-CN"/>
        </w:rPr>
        <w:t>℃时，同一恒温点的最大差值偏差可达0.132℃。根据QX/T 24-2004《气象用铂电阻温度传感器》关于气温传感器的最大允许差要求为±0.2℃（-50℃~50℃），而0.132℃已超过0.2℃的三分之一，显然</w:t>
      </w:r>
      <w:r>
        <w:rPr>
          <w:rFonts w:hint="eastAsia" w:ascii="宋体" w:hAnsi="宋体" w:eastAsia="宋体" w:cs="宋体"/>
          <w:color w:val="000000"/>
          <w:kern w:val="0"/>
          <w:sz w:val="28"/>
          <w:szCs w:val="28"/>
          <w:lang w:eastAsia="zh-CN"/>
        </w:rPr>
        <w:t>外部环境对示值影响超过了</w:t>
      </w:r>
      <w:bookmarkStart w:id="0" w:name="_GoBack"/>
      <w:bookmarkEnd w:id="0"/>
      <w:r>
        <w:rPr>
          <w:rFonts w:hint="eastAsia" w:ascii="宋体" w:hAnsi="宋体" w:eastAsia="宋体" w:cs="宋体"/>
          <w:color w:val="000000"/>
          <w:kern w:val="0"/>
          <w:sz w:val="28"/>
          <w:szCs w:val="28"/>
          <w:lang w:eastAsia="zh-CN"/>
        </w:rPr>
        <w:t>标准要求。</w:t>
      </w:r>
    </w:p>
    <w:sectPr>
      <w:footerReference r:id="rId4" w:type="default"/>
      <w:headerReference r:id="rId3" w:type="even"/>
      <w:footerReference r:id="rId5" w:type="even"/>
      <w:pgSz w:w="11906" w:h="16838"/>
      <w:pgMar w:top="794" w:right="1797" w:bottom="1134" w:left="1797" w:header="851" w:footer="992" w:gutter="0"/>
      <w:cols w:space="425" w:num="1"/>
      <w:titlePg/>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fldChar w:fldCharType="begin"/>
    </w:r>
    <w:r>
      <w:instrText xml:space="preserve">PAGE   \* MERGEFORMAT</w:instrText>
    </w:r>
    <w:r>
      <w:fldChar w:fldCharType="separate"/>
    </w:r>
    <w:r>
      <w:rPr>
        <w:lang w:val="zh-CN"/>
      </w:rPr>
      <w:t>3</w:t>
    </w:r>
    <w:r>
      <w:fldChar w:fldCharType="end"/>
    </w:r>
  </w:p>
  <w:p>
    <w:pPr>
      <w:pStyle w:val="7"/>
      <w:rPr>
        <w:rStyle w:val="1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fldChar w:fldCharType="begin"/>
    </w:r>
    <w:r>
      <w:instrText xml:space="preserve">PAGE   \* MERGEFORMAT</w:instrText>
    </w:r>
    <w:r>
      <w:fldChar w:fldCharType="separate"/>
    </w:r>
    <w:r>
      <w:rPr>
        <w:lang w:val="zh-CN"/>
      </w:rPr>
      <w:t xml:space="preserve"> </w:t>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t>JJG201</w:t>
    </w:r>
    <w:r>
      <w:rPr>
        <w:rFonts w:hint="eastAsia"/>
      </w:rPr>
      <w:t>×</w:t>
    </w:r>
    <w:r>
      <w:t>-</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4E6AF2"/>
    <w:multiLevelType w:val="multilevel"/>
    <w:tmpl w:val="074E6AF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430A1C71"/>
    <w:multiLevelType w:val="multilevel"/>
    <w:tmpl w:val="430A1C71"/>
    <w:lvl w:ilvl="0" w:tentative="0">
      <w:start w:val="1"/>
      <w:numFmt w:val="decimal"/>
      <w:lvlText w:val="%1."/>
      <w:lvlJc w:val="left"/>
      <w:pPr>
        <w:ind w:left="840" w:hanging="84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CEA2025"/>
    <w:multiLevelType w:val="multilevel"/>
    <w:tmpl w:val="6CEA2025"/>
    <w:lvl w:ilvl="0" w:tentative="0">
      <w:start w:val="1"/>
      <w:numFmt w:val="none"/>
      <w:pStyle w:val="20"/>
      <w:suff w:val="nothing"/>
      <w:lvlText w:val="%1"/>
      <w:lvlJc w:val="left"/>
      <w:rPr>
        <w:rFonts w:hint="default" w:ascii="Times New Roman" w:hAnsi="Times New Roman" w:cs="Times New Roman"/>
        <w:b/>
        <w:i w:val="0"/>
        <w:sz w:val="21"/>
      </w:rPr>
    </w:lvl>
    <w:lvl w:ilvl="1" w:tentative="0">
      <w:start w:val="1"/>
      <w:numFmt w:val="decimal"/>
      <w:pStyle w:val="22"/>
      <w:suff w:val="nothing"/>
      <w:lvlText w:val="%1%2　"/>
      <w:lvlJc w:val="left"/>
      <w:rPr>
        <w:rFonts w:hint="eastAsia" w:ascii="黑体" w:hAnsi="Times New Roman" w:eastAsia="黑体" w:cs="Times New Roman"/>
        <w:b w:val="0"/>
        <w:i w:val="0"/>
        <w:sz w:val="21"/>
      </w:rPr>
    </w:lvl>
    <w:lvl w:ilvl="2" w:tentative="0">
      <w:start w:val="1"/>
      <w:numFmt w:val="decimal"/>
      <w:pStyle w:val="23"/>
      <w:suff w:val="nothing"/>
      <w:lvlText w:val="%1%2.%3　"/>
      <w:lvlJc w:val="left"/>
      <w:rPr>
        <w:rFonts w:hint="eastAsia" w:ascii="黑体" w:hAnsi="Times New Roman" w:eastAsia="黑体" w:cs="Times New Roman"/>
        <w:b w:val="0"/>
        <w:i w:val="0"/>
        <w:sz w:val="21"/>
      </w:rPr>
    </w:lvl>
    <w:lvl w:ilvl="3" w:tentative="0">
      <w:start w:val="1"/>
      <w:numFmt w:val="decimal"/>
      <w:pStyle w:val="24"/>
      <w:suff w:val="nothing"/>
      <w:lvlText w:val="%1%2.%3.%4　"/>
      <w:lvlJc w:val="left"/>
      <w:rPr>
        <w:rFonts w:hint="eastAsia" w:ascii="黑体" w:hAnsi="Times New Roman" w:eastAsia="黑体" w:cs="Times New Roman"/>
        <w:b w:val="0"/>
        <w:i w:val="0"/>
        <w:sz w:val="21"/>
      </w:rPr>
    </w:lvl>
    <w:lvl w:ilvl="4" w:tentative="0">
      <w:start w:val="1"/>
      <w:numFmt w:val="decimal"/>
      <w:pStyle w:val="25"/>
      <w:suff w:val="nothing"/>
      <w:lvlText w:val="%1%2.%3.%4.%5　"/>
      <w:lvlJc w:val="left"/>
      <w:rPr>
        <w:rFonts w:hint="eastAsia" w:ascii="黑体" w:hAnsi="Times New Roman" w:eastAsia="黑体" w:cs="Times New Roman"/>
        <w:b w:val="0"/>
        <w:i w:val="0"/>
        <w:sz w:val="21"/>
      </w:rPr>
    </w:lvl>
    <w:lvl w:ilvl="5" w:tentative="0">
      <w:start w:val="1"/>
      <w:numFmt w:val="decimal"/>
      <w:pStyle w:val="26"/>
      <w:suff w:val="nothing"/>
      <w:lvlText w:val="%1%2.%3.%4.%5.%6　"/>
      <w:lvlJc w:val="left"/>
      <w:rPr>
        <w:rFonts w:hint="eastAsia" w:ascii="黑体" w:hAnsi="Times New Roman" w:eastAsia="黑体" w:cs="Times New Roman"/>
        <w:b w:val="0"/>
        <w:i w:val="0"/>
        <w:sz w:val="21"/>
      </w:rPr>
    </w:lvl>
    <w:lvl w:ilvl="6" w:tentative="0">
      <w:start w:val="1"/>
      <w:numFmt w:val="decimal"/>
      <w:pStyle w:val="27"/>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魏明明">
    <w15:presenceInfo w15:providerId="WPS Office" w15:userId="6769020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5ZDkyMTIyMjg5NzQ0MGVhYmYzZTdmYmM1MmQwOWQifQ=="/>
  </w:docVars>
  <w:rsids>
    <w:rsidRoot w:val="005D73EE"/>
    <w:rsid w:val="0002067E"/>
    <w:rsid w:val="00027B5E"/>
    <w:rsid w:val="00033E9A"/>
    <w:rsid w:val="00064AE0"/>
    <w:rsid w:val="00070C8C"/>
    <w:rsid w:val="00084796"/>
    <w:rsid w:val="00084BD1"/>
    <w:rsid w:val="000B234B"/>
    <w:rsid w:val="000D0187"/>
    <w:rsid w:val="000F62E8"/>
    <w:rsid w:val="000F7288"/>
    <w:rsid w:val="0010246B"/>
    <w:rsid w:val="00104304"/>
    <w:rsid w:val="00112575"/>
    <w:rsid w:val="001137CA"/>
    <w:rsid w:val="00115C7D"/>
    <w:rsid w:val="00116153"/>
    <w:rsid w:val="00154515"/>
    <w:rsid w:val="00162606"/>
    <w:rsid w:val="00166442"/>
    <w:rsid w:val="00186DAD"/>
    <w:rsid w:val="0019022E"/>
    <w:rsid w:val="00195775"/>
    <w:rsid w:val="001A76F0"/>
    <w:rsid w:val="001C7667"/>
    <w:rsid w:val="001D5475"/>
    <w:rsid w:val="001D6C99"/>
    <w:rsid w:val="001E4721"/>
    <w:rsid w:val="001E4B3F"/>
    <w:rsid w:val="001F3544"/>
    <w:rsid w:val="001F35AB"/>
    <w:rsid w:val="001F7832"/>
    <w:rsid w:val="002176C2"/>
    <w:rsid w:val="002265CD"/>
    <w:rsid w:val="00256B21"/>
    <w:rsid w:val="002650CC"/>
    <w:rsid w:val="002700F8"/>
    <w:rsid w:val="00283B59"/>
    <w:rsid w:val="00286B18"/>
    <w:rsid w:val="002906D7"/>
    <w:rsid w:val="002D13D1"/>
    <w:rsid w:val="00315363"/>
    <w:rsid w:val="00317A78"/>
    <w:rsid w:val="00343C28"/>
    <w:rsid w:val="00371419"/>
    <w:rsid w:val="00374481"/>
    <w:rsid w:val="00395ACF"/>
    <w:rsid w:val="00397C17"/>
    <w:rsid w:val="003B5849"/>
    <w:rsid w:val="003C3B06"/>
    <w:rsid w:val="003C6DA5"/>
    <w:rsid w:val="003D40F7"/>
    <w:rsid w:val="003D7124"/>
    <w:rsid w:val="003F6114"/>
    <w:rsid w:val="00400276"/>
    <w:rsid w:val="00406027"/>
    <w:rsid w:val="00411347"/>
    <w:rsid w:val="00424364"/>
    <w:rsid w:val="00493E74"/>
    <w:rsid w:val="00494906"/>
    <w:rsid w:val="0049596F"/>
    <w:rsid w:val="004B00C3"/>
    <w:rsid w:val="004D568B"/>
    <w:rsid w:val="004E5015"/>
    <w:rsid w:val="004E75EF"/>
    <w:rsid w:val="004E7BE3"/>
    <w:rsid w:val="005100F3"/>
    <w:rsid w:val="005229B0"/>
    <w:rsid w:val="00533EC3"/>
    <w:rsid w:val="005455B8"/>
    <w:rsid w:val="0056110E"/>
    <w:rsid w:val="0059696B"/>
    <w:rsid w:val="005D2924"/>
    <w:rsid w:val="005D364E"/>
    <w:rsid w:val="005D41DC"/>
    <w:rsid w:val="005D6E94"/>
    <w:rsid w:val="005D73EE"/>
    <w:rsid w:val="005F6E95"/>
    <w:rsid w:val="006075E4"/>
    <w:rsid w:val="00635443"/>
    <w:rsid w:val="00645240"/>
    <w:rsid w:val="0066336F"/>
    <w:rsid w:val="00670F1A"/>
    <w:rsid w:val="0069435A"/>
    <w:rsid w:val="006966CD"/>
    <w:rsid w:val="006A0FEF"/>
    <w:rsid w:val="006B28F0"/>
    <w:rsid w:val="006B33C6"/>
    <w:rsid w:val="006C77DB"/>
    <w:rsid w:val="006D2833"/>
    <w:rsid w:val="006E3187"/>
    <w:rsid w:val="006F3689"/>
    <w:rsid w:val="007216F7"/>
    <w:rsid w:val="007310F2"/>
    <w:rsid w:val="0074351B"/>
    <w:rsid w:val="00744048"/>
    <w:rsid w:val="00753ED1"/>
    <w:rsid w:val="00773207"/>
    <w:rsid w:val="007969EC"/>
    <w:rsid w:val="007A508B"/>
    <w:rsid w:val="007B1E90"/>
    <w:rsid w:val="007B5B9F"/>
    <w:rsid w:val="007C4E13"/>
    <w:rsid w:val="007D283D"/>
    <w:rsid w:val="007D3B02"/>
    <w:rsid w:val="007D6853"/>
    <w:rsid w:val="007E65E7"/>
    <w:rsid w:val="00812CA9"/>
    <w:rsid w:val="00812CEE"/>
    <w:rsid w:val="00827A4D"/>
    <w:rsid w:val="0083018A"/>
    <w:rsid w:val="00830C3C"/>
    <w:rsid w:val="008358C2"/>
    <w:rsid w:val="00864B86"/>
    <w:rsid w:val="008755E2"/>
    <w:rsid w:val="00893179"/>
    <w:rsid w:val="008A0518"/>
    <w:rsid w:val="008A5627"/>
    <w:rsid w:val="008B517B"/>
    <w:rsid w:val="008E10B6"/>
    <w:rsid w:val="008F1437"/>
    <w:rsid w:val="008F3CCC"/>
    <w:rsid w:val="00903D2A"/>
    <w:rsid w:val="0092615A"/>
    <w:rsid w:val="009262BF"/>
    <w:rsid w:val="0093358E"/>
    <w:rsid w:val="00944A85"/>
    <w:rsid w:val="00944EF1"/>
    <w:rsid w:val="009464E1"/>
    <w:rsid w:val="00952CBC"/>
    <w:rsid w:val="00964BAC"/>
    <w:rsid w:val="00977475"/>
    <w:rsid w:val="0099010A"/>
    <w:rsid w:val="009A5773"/>
    <w:rsid w:val="009B0422"/>
    <w:rsid w:val="009D3E8C"/>
    <w:rsid w:val="009E691B"/>
    <w:rsid w:val="00A01268"/>
    <w:rsid w:val="00A03D03"/>
    <w:rsid w:val="00A56AB2"/>
    <w:rsid w:val="00A754BF"/>
    <w:rsid w:val="00A9291A"/>
    <w:rsid w:val="00A93DC1"/>
    <w:rsid w:val="00AA7DB4"/>
    <w:rsid w:val="00AD2BC7"/>
    <w:rsid w:val="00B06C0F"/>
    <w:rsid w:val="00B13E9B"/>
    <w:rsid w:val="00B3015B"/>
    <w:rsid w:val="00B56A89"/>
    <w:rsid w:val="00B60F64"/>
    <w:rsid w:val="00B82E6A"/>
    <w:rsid w:val="00BB2F0C"/>
    <w:rsid w:val="00BB511B"/>
    <w:rsid w:val="00BD6A36"/>
    <w:rsid w:val="00BD77CD"/>
    <w:rsid w:val="00BE2244"/>
    <w:rsid w:val="00BE271D"/>
    <w:rsid w:val="00BF4E6B"/>
    <w:rsid w:val="00C01AFC"/>
    <w:rsid w:val="00C33676"/>
    <w:rsid w:val="00C50028"/>
    <w:rsid w:val="00C525BA"/>
    <w:rsid w:val="00C53233"/>
    <w:rsid w:val="00C62819"/>
    <w:rsid w:val="00C6683D"/>
    <w:rsid w:val="00C97E60"/>
    <w:rsid w:val="00CB5F2A"/>
    <w:rsid w:val="00CC2BC4"/>
    <w:rsid w:val="00D00E8D"/>
    <w:rsid w:val="00D05B80"/>
    <w:rsid w:val="00D127C9"/>
    <w:rsid w:val="00D17906"/>
    <w:rsid w:val="00D31FB7"/>
    <w:rsid w:val="00D463CE"/>
    <w:rsid w:val="00D5103C"/>
    <w:rsid w:val="00D73819"/>
    <w:rsid w:val="00D773D8"/>
    <w:rsid w:val="00DA2E40"/>
    <w:rsid w:val="00DA5F1D"/>
    <w:rsid w:val="00DB73E2"/>
    <w:rsid w:val="00DE6057"/>
    <w:rsid w:val="00DE66BB"/>
    <w:rsid w:val="00DE6F68"/>
    <w:rsid w:val="00DE7CD1"/>
    <w:rsid w:val="00DF0530"/>
    <w:rsid w:val="00DF7F51"/>
    <w:rsid w:val="00E10FF1"/>
    <w:rsid w:val="00E12087"/>
    <w:rsid w:val="00E12D1D"/>
    <w:rsid w:val="00E24341"/>
    <w:rsid w:val="00E27F6E"/>
    <w:rsid w:val="00E307BB"/>
    <w:rsid w:val="00E31EA4"/>
    <w:rsid w:val="00E46DC8"/>
    <w:rsid w:val="00E6400D"/>
    <w:rsid w:val="00E64F70"/>
    <w:rsid w:val="00E82553"/>
    <w:rsid w:val="00E902BC"/>
    <w:rsid w:val="00E950CE"/>
    <w:rsid w:val="00EA22B8"/>
    <w:rsid w:val="00EA42EA"/>
    <w:rsid w:val="00EC258A"/>
    <w:rsid w:val="00ED5CBC"/>
    <w:rsid w:val="00ED7F90"/>
    <w:rsid w:val="00EE07F7"/>
    <w:rsid w:val="00F01C92"/>
    <w:rsid w:val="00F07099"/>
    <w:rsid w:val="00F52A2E"/>
    <w:rsid w:val="00F567AF"/>
    <w:rsid w:val="00F8326E"/>
    <w:rsid w:val="00FA66AF"/>
    <w:rsid w:val="00FC50ED"/>
    <w:rsid w:val="00FE1300"/>
    <w:rsid w:val="00FF5AC2"/>
    <w:rsid w:val="038553E0"/>
    <w:rsid w:val="087D78E5"/>
    <w:rsid w:val="0B0B62E9"/>
    <w:rsid w:val="0B293F83"/>
    <w:rsid w:val="0CCC1B9F"/>
    <w:rsid w:val="0EA834A9"/>
    <w:rsid w:val="0F810991"/>
    <w:rsid w:val="0FED4D59"/>
    <w:rsid w:val="0FEF5CBB"/>
    <w:rsid w:val="113965A4"/>
    <w:rsid w:val="11655DD8"/>
    <w:rsid w:val="132259FE"/>
    <w:rsid w:val="15B64A89"/>
    <w:rsid w:val="166D1E8E"/>
    <w:rsid w:val="1AC33E5C"/>
    <w:rsid w:val="1B754FAD"/>
    <w:rsid w:val="1CA636C0"/>
    <w:rsid w:val="1F2D12E6"/>
    <w:rsid w:val="22617B2B"/>
    <w:rsid w:val="25317C88"/>
    <w:rsid w:val="26942C8F"/>
    <w:rsid w:val="26E066AB"/>
    <w:rsid w:val="29441486"/>
    <w:rsid w:val="2A0C6196"/>
    <w:rsid w:val="2BC171EF"/>
    <w:rsid w:val="2E0311AD"/>
    <w:rsid w:val="346B6C5F"/>
    <w:rsid w:val="34897199"/>
    <w:rsid w:val="36724332"/>
    <w:rsid w:val="36EE50BA"/>
    <w:rsid w:val="37375BCA"/>
    <w:rsid w:val="37386C54"/>
    <w:rsid w:val="38A32438"/>
    <w:rsid w:val="39E5404E"/>
    <w:rsid w:val="3A66055A"/>
    <w:rsid w:val="3BB54AA4"/>
    <w:rsid w:val="3BC646E5"/>
    <w:rsid w:val="3BF375B2"/>
    <w:rsid w:val="3C0A1365"/>
    <w:rsid w:val="3D76318A"/>
    <w:rsid w:val="3F6A2AD3"/>
    <w:rsid w:val="45CF2D10"/>
    <w:rsid w:val="45FD71EB"/>
    <w:rsid w:val="46A51E35"/>
    <w:rsid w:val="478F36A3"/>
    <w:rsid w:val="48F13260"/>
    <w:rsid w:val="495F62C2"/>
    <w:rsid w:val="4A5C0958"/>
    <w:rsid w:val="4BDC3651"/>
    <w:rsid w:val="4C5C1C69"/>
    <w:rsid w:val="4CF2280A"/>
    <w:rsid w:val="4F2D6923"/>
    <w:rsid w:val="4FA95693"/>
    <w:rsid w:val="512E46B6"/>
    <w:rsid w:val="515E2706"/>
    <w:rsid w:val="51E76D04"/>
    <w:rsid w:val="532B7D85"/>
    <w:rsid w:val="54B81CF5"/>
    <w:rsid w:val="54EE6D0D"/>
    <w:rsid w:val="57632F83"/>
    <w:rsid w:val="5AC722E2"/>
    <w:rsid w:val="5B537EED"/>
    <w:rsid w:val="5C5A53FC"/>
    <w:rsid w:val="5D2B343B"/>
    <w:rsid w:val="5DC1608B"/>
    <w:rsid w:val="606F5439"/>
    <w:rsid w:val="624532D2"/>
    <w:rsid w:val="626C11F0"/>
    <w:rsid w:val="62BA1589"/>
    <w:rsid w:val="632A4FD2"/>
    <w:rsid w:val="671B60E6"/>
    <w:rsid w:val="68EA4988"/>
    <w:rsid w:val="6A092CEC"/>
    <w:rsid w:val="6A9401DE"/>
    <w:rsid w:val="6D232029"/>
    <w:rsid w:val="6E3C285F"/>
    <w:rsid w:val="6F5E29F5"/>
    <w:rsid w:val="704C48F9"/>
    <w:rsid w:val="709B0F71"/>
    <w:rsid w:val="70BC5C25"/>
    <w:rsid w:val="710571BE"/>
    <w:rsid w:val="76223AE0"/>
    <w:rsid w:val="76B17511"/>
    <w:rsid w:val="78AA2807"/>
    <w:rsid w:val="795D7779"/>
    <w:rsid w:val="7A4615F8"/>
    <w:rsid w:val="7C2E6483"/>
    <w:rsid w:val="7C7329E2"/>
    <w:rsid w:val="7D041C53"/>
    <w:rsid w:val="7E0C082B"/>
    <w:rsid w:val="7E7C7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220" w:beforeLines="0" w:beforeAutospacing="0" w:after="120" w:afterLines="0" w:afterAutospacing="0" w:line="480" w:lineRule="auto"/>
      <w:outlineLvl w:val="0"/>
    </w:pPr>
    <w:rPr>
      <w:rFonts w:asciiTheme="minorAscii" w:hAnsiTheme="minorAscii"/>
      <w:b/>
      <w:kern w:val="44"/>
      <w:sz w:val="28"/>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宋体"/>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41"/>
    <w:unhideWhenUsed/>
    <w:qFormat/>
    <w:uiPriority w:val="99"/>
    <w:pPr>
      <w:jc w:val="left"/>
    </w:pPr>
    <w:rPr>
      <w:rFonts w:ascii="Times New Roman" w:hAnsi="Times New Roman" w:eastAsia="宋体" w:cs="Times New Roman"/>
      <w:szCs w:val="24"/>
    </w:rPr>
  </w:style>
  <w:style w:type="paragraph" w:styleId="5">
    <w:name w:val="Body Text Indent"/>
    <w:basedOn w:val="1"/>
    <w:link w:val="42"/>
    <w:qFormat/>
    <w:uiPriority w:val="0"/>
    <w:pPr>
      <w:spacing w:before="156" w:beforeLines="50"/>
      <w:ind w:firstLine="420" w:firstLineChars="200"/>
    </w:pPr>
    <w:rPr>
      <w:rFonts w:ascii="Times New Roman" w:hAnsi="Times New Roman" w:eastAsia="宋体" w:cs="Times New Roman"/>
      <w:szCs w:val="24"/>
    </w:rPr>
  </w:style>
  <w:style w:type="paragraph" w:styleId="6">
    <w:name w:val="Balloon Text"/>
    <w:basedOn w:val="1"/>
    <w:link w:val="19"/>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73"/>
    <w:semiHidden/>
    <w:qFormat/>
    <w:uiPriority w:val="99"/>
    <w:pPr>
      <w:snapToGrid w:val="0"/>
      <w:jc w:val="left"/>
    </w:pPr>
    <w:rPr>
      <w:rFonts w:ascii="Times New Roman" w:hAnsi="Times New Roman" w:eastAsia="宋体" w:cs="Times New Roman"/>
      <w:sz w:val="18"/>
      <w:szCs w:val="18"/>
    </w:rPr>
  </w:style>
  <w:style w:type="table" w:styleId="11">
    <w:name w:val="Table Grid"/>
    <w:basedOn w:val="1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qFormat/>
    <w:uiPriority w:val="99"/>
    <w:rPr>
      <w:rFonts w:ascii="Times New Roman" w:hAnsi="Times New Roman" w:eastAsia="宋体" w:cs="Times New Roman"/>
      <w:sz w:val="18"/>
    </w:rPr>
  </w:style>
  <w:style w:type="character" w:styleId="14">
    <w:name w:val="FollowedHyperlink"/>
    <w:basedOn w:val="12"/>
    <w:semiHidden/>
    <w:unhideWhenUsed/>
    <w:qFormat/>
    <w:uiPriority w:val="99"/>
    <w:rPr>
      <w:color w:val="800080"/>
      <w:u w:val="single"/>
    </w:rPr>
  </w:style>
  <w:style w:type="character" w:styleId="15">
    <w:name w:val="Hyperlink"/>
    <w:basedOn w:val="12"/>
    <w:semiHidden/>
    <w:unhideWhenUsed/>
    <w:qFormat/>
    <w:uiPriority w:val="99"/>
    <w:rPr>
      <w:color w:val="0000FF"/>
      <w:u w:val="single"/>
    </w:rPr>
  </w:style>
  <w:style w:type="character" w:customStyle="1" w:styleId="16">
    <w:name w:val="页眉 Char"/>
    <w:basedOn w:val="12"/>
    <w:link w:val="8"/>
    <w:qFormat/>
    <w:uiPriority w:val="99"/>
    <w:rPr>
      <w:sz w:val="18"/>
      <w:szCs w:val="18"/>
    </w:rPr>
  </w:style>
  <w:style w:type="character" w:customStyle="1" w:styleId="17">
    <w:name w:val="页脚 Char"/>
    <w:basedOn w:val="12"/>
    <w:link w:val="7"/>
    <w:qFormat/>
    <w:uiPriority w:val="99"/>
    <w:rPr>
      <w:sz w:val="18"/>
      <w:szCs w:val="18"/>
    </w:rPr>
  </w:style>
  <w:style w:type="paragraph" w:styleId="18">
    <w:name w:val="List Paragraph"/>
    <w:basedOn w:val="1"/>
    <w:qFormat/>
    <w:uiPriority w:val="99"/>
    <w:pPr>
      <w:ind w:firstLine="420" w:firstLineChars="200"/>
    </w:pPr>
  </w:style>
  <w:style w:type="character" w:customStyle="1" w:styleId="19">
    <w:name w:val="批注框文本 Char"/>
    <w:basedOn w:val="12"/>
    <w:link w:val="6"/>
    <w:semiHidden/>
    <w:qFormat/>
    <w:uiPriority w:val="99"/>
    <w:rPr>
      <w:sz w:val="18"/>
      <w:szCs w:val="18"/>
    </w:rPr>
  </w:style>
  <w:style w:type="paragraph" w:customStyle="1" w:styleId="20">
    <w:name w:val="前言、引言标题"/>
    <w:next w:val="1"/>
    <w:qFormat/>
    <w:uiPriority w:val="99"/>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1">
    <w:name w:val="段"/>
    <w:link w:val="28"/>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
    <w:name w:val="章标题"/>
    <w:next w:val="21"/>
    <w:qFormat/>
    <w:uiPriority w:val="99"/>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23">
    <w:name w:val="一级条标题"/>
    <w:basedOn w:val="22"/>
    <w:next w:val="21"/>
    <w:qFormat/>
    <w:uiPriority w:val="99"/>
    <w:pPr>
      <w:numPr>
        <w:ilvl w:val="2"/>
      </w:numPr>
      <w:spacing w:beforeLines="0" w:afterLines="0"/>
      <w:outlineLvl w:val="2"/>
    </w:pPr>
  </w:style>
  <w:style w:type="paragraph" w:customStyle="1" w:styleId="24">
    <w:name w:val="二级条标题"/>
    <w:basedOn w:val="23"/>
    <w:next w:val="21"/>
    <w:qFormat/>
    <w:uiPriority w:val="99"/>
    <w:pPr>
      <w:numPr>
        <w:ilvl w:val="3"/>
      </w:numPr>
      <w:outlineLvl w:val="3"/>
    </w:pPr>
  </w:style>
  <w:style w:type="paragraph" w:customStyle="1" w:styleId="25">
    <w:name w:val="三级条标题"/>
    <w:basedOn w:val="24"/>
    <w:next w:val="21"/>
    <w:qFormat/>
    <w:uiPriority w:val="99"/>
    <w:pPr>
      <w:numPr>
        <w:ilvl w:val="4"/>
      </w:numPr>
      <w:outlineLvl w:val="4"/>
    </w:pPr>
  </w:style>
  <w:style w:type="paragraph" w:customStyle="1" w:styleId="26">
    <w:name w:val="四级条标题"/>
    <w:basedOn w:val="25"/>
    <w:next w:val="21"/>
    <w:qFormat/>
    <w:uiPriority w:val="99"/>
    <w:pPr>
      <w:numPr>
        <w:ilvl w:val="5"/>
      </w:numPr>
      <w:outlineLvl w:val="5"/>
    </w:pPr>
  </w:style>
  <w:style w:type="paragraph" w:customStyle="1" w:styleId="27">
    <w:name w:val="五级条标题"/>
    <w:basedOn w:val="26"/>
    <w:next w:val="21"/>
    <w:qFormat/>
    <w:uiPriority w:val="99"/>
    <w:pPr>
      <w:numPr>
        <w:ilvl w:val="6"/>
      </w:numPr>
      <w:outlineLvl w:val="6"/>
    </w:pPr>
  </w:style>
  <w:style w:type="character" w:customStyle="1" w:styleId="28">
    <w:name w:val="段 Char"/>
    <w:basedOn w:val="12"/>
    <w:link w:val="21"/>
    <w:qFormat/>
    <w:locked/>
    <w:uiPriority w:val="99"/>
    <w:rPr>
      <w:rFonts w:ascii="宋体" w:hAnsi="Times New Roman" w:eastAsia="宋体" w:cs="Times New Roman"/>
      <w:kern w:val="0"/>
      <w:szCs w:val="20"/>
    </w:rPr>
  </w:style>
  <w:style w:type="paragraph" w:customStyle="1" w:styleId="29">
    <w:name w:val="标准标志"/>
    <w:next w:val="1"/>
    <w:qFormat/>
    <w:uiPriority w:val="99"/>
    <w:pPr>
      <w:framePr w:w="2268" w:h="1392" w:hRule="exact" w:wrap="around" w:vAnchor="margin" w:hAnchor="margin" w:x="6748" w:y="171" w:anchorLock="1"/>
      <w:shd w:val="solid" w:color="FFFFFF" w:fill="FFFFFF"/>
      <w:spacing w:line="240" w:lineRule="atLeast"/>
      <w:jc w:val="right"/>
    </w:pPr>
    <w:rPr>
      <w:rFonts w:ascii="Times New Roman" w:hAnsi="Times New Roman" w:eastAsia="宋体" w:cs="Times New Roman"/>
      <w:b/>
      <w:w w:val="130"/>
      <w:sz w:val="96"/>
      <w:lang w:val="en-US" w:eastAsia="zh-CN" w:bidi="ar-SA"/>
    </w:rPr>
  </w:style>
  <w:style w:type="character" w:customStyle="1" w:styleId="30">
    <w:name w:val="发布"/>
    <w:qFormat/>
    <w:uiPriority w:val="99"/>
    <w:rPr>
      <w:rFonts w:ascii="黑体" w:eastAsia="黑体"/>
      <w:spacing w:val="22"/>
      <w:w w:val="100"/>
      <w:position w:val="3"/>
      <w:sz w:val="28"/>
    </w:rPr>
  </w:style>
  <w:style w:type="paragraph" w:customStyle="1" w:styleId="31">
    <w:name w:val="发布日期"/>
    <w:qFormat/>
    <w:uiPriority w:val="99"/>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32">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3">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4">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35">
    <w:name w:val="封面标准文稿类别"/>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36">
    <w:name w:val="封面标准英文名称"/>
    <w:qFormat/>
    <w:uiPriority w:val="99"/>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37">
    <w:name w:val="其他发布部门"/>
    <w:basedOn w:val="1"/>
    <w:qFormat/>
    <w:uiPriority w:val="99"/>
    <w:pPr>
      <w:framePr w:w="7433" w:h="585" w:hRule="exact" w:hSpace="180" w:vSpace="180" w:wrap="around" w:vAnchor="margin" w:hAnchor="margin" w:xAlign="center" w:y="14401" w:anchorLock="1"/>
      <w:widowControl/>
      <w:spacing w:line="240" w:lineRule="atLeast"/>
      <w:jc w:val="center"/>
    </w:pPr>
    <w:rPr>
      <w:rFonts w:ascii="黑体" w:hAnsi="Times New Roman" w:eastAsia="黑体" w:cs="Times New Roman"/>
      <w:spacing w:val="20"/>
      <w:w w:val="135"/>
      <w:kern w:val="0"/>
      <w:sz w:val="36"/>
      <w:szCs w:val="20"/>
    </w:rPr>
  </w:style>
  <w:style w:type="paragraph" w:customStyle="1" w:styleId="38">
    <w:name w:val="实施日期"/>
    <w:basedOn w:val="31"/>
    <w:qFormat/>
    <w:uiPriority w:val="99"/>
    <w:pPr>
      <w:framePr w:hSpace="0" w:wrap="around" w:xAlign="right"/>
      <w:jc w:val="right"/>
    </w:pPr>
  </w:style>
  <w:style w:type="paragraph" w:styleId="39">
    <w:name w:val="No Spacing"/>
    <w:link w:val="40"/>
    <w:qFormat/>
    <w:uiPriority w:val="99"/>
    <w:rPr>
      <w:rFonts w:ascii="Calibri" w:hAnsi="Calibri" w:eastAsia="宋体" w:cs="Times New Roman"/>
      <w:sz w:val="22"/>
      <w:szCs w:val="22"/>
      <w:lang w:val="en-US" w:eastAsia="zh-CN" w:bidi="ar-SA"/>
    </w:rPr>
  </w:style>
  <w:style w:type="character" w:customStyle="1" w:styleId="40">
    <w:name w:val="无间隔 Char"/>
    <w:basedOn w:val="12"/>
    <w:link w:val="39"/>
    <w:qFormat/>
    <w:locked/>
    <w:uiPriority w:val="99"/>
    <w:rPr>
      <w:rFonts w:ascii="Calibri" w:hAnsi="Calibri" w:eastAsia="宋体" w:cs="Times New Roman"/>
      <w:kern w:val="0"/>
      <w:sz w:val="22"/>
    </w:rPr>
  </w:style>
  <w:style w:type="character" w:customStyle="1" w:styleId="41">
    <w:name w:val="批注文字 Char"/>
    <w:basedOn w:val="12"/>
    <w:link w:val="4"/>
    <w:qFormat/>
    <w:uiPriority w:val="99"/>
    <w:rPr>
      <w:rFonts w:ascii="Times New Roman" w:hAnsi="Times New Roman" w:eastAsia="宋体" w:cs="Times New Roman"/>
      <w:szCs w:val="24"/>
    </w:rPr>
  </w:style>
  <w:style w:type="character" w:customStyle="1" w:styleId="42">
    <w:name w:val="正文文本缩进 Char"/>
    <w:basedOn w:val="12"/>
    <w:link w:val="5"/>
    <w:qFormat/>
    <w:uiPriority w:val="0"/>
    <w:rPr>
      <w:rFonts w:ascii="Times New Roman" w:hAnsi="Times New Roman" w:eastAsia="宋体" w:cs="Times New Roman"/>
      <w:szCs w:val="24"/>
    </w:rPr>
  </w:style>
  <w:style w:type="paragraph" w:customStyle="1" w:styleId="43">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4">
    <w:name w:val="xl6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5">
    <w:name w:val="xl6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6">
    <w:name w:val="xl6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7">
    <w:name w:val="xl68"/>
    <w:basedOn w:val="1"/>
    <w:qFormat/>
    <w:uiPriority w:val="0"/>
    <w:pPr>
      <w:widowControl/>
      <w:spacing w:before="100" w:beforeAutospacing="1" w:after="100" w:afterAutospacing="1"/>
      <w:jc w:val="left"/>
      <w:textAlignment w:val="center"/>
    </w:pPr>
    <w:rPr>
      <w:rFonts w:ascii="宋体" w:hAnsi="宋体" w:eastAsia="宋体" w:cs="宋体"/>
      <w:kern w:val="0"/>
      <w:sz w:val="18"/>
      <w:szCs w:val="18"/>
    </w:rPr>
  </w:style>
  <w:style w:type="paragraph" w:customStyle="1" w:styleId="48">
    <w:name w:val="xl69"/>
    <w:basedOn w:val="1"/>
    <w:qFormat/>
    <w:uiPriority w:val="0"/>
    <w:pPr>
      <w:widowControl/>
      <w:spacing w:before="100" w:beforeAutospacing="1" w:after="100" w:afterAutospacing="1"/>
      <w:jc w:val="left"/>
      <w:textAlignment w:val="center"/>
    </w:pPr>
    <w:rPr>
      <w:rFonts w:ascii="宋体" w:hAnsi="宋体" w:eastAsia="宋体" w:cs="宋体"/>
      <w:kern w:val="0"/>
      <w:sz w:val="18"/>
      <w:szCs w:val="18"/>
    </w:rPr>
  </w:style>
  <w:style w:type="paragraph" w:customStyle="1" w:styleId="49">
    <w:name w:val="xl70"/>
    <w:basedOn w:val="1"/>
    <w:qFormat/>
    <w:uiPriority w:val="0"/>
    <w:pPr>
      <w:widowControl/>
      <w:shd w:val="clear" w:color="000000" w:fill="FFFF99"/>
      <w:spacing w:before="100" w:beforeAutospacing="1" w:after="100" w:afterAutospacing="1"/>
      <w:jc w:val="left"/>
    </w:pPr>
    <w:rPr>
      <w:rFonts w:ascii="宋体" w:hAnsi="宋体" w:eastAsia="宋体" w:cs="宋体"/>
      <w:kern w:val="0"/>
      <w:sz w:val="18"/>
      <w:szCs w:val="18"/>
    </w:rPr>
  </w:style>
  <w:style w:type="paragraph" w:customStyle="1" w:styleId="50">
    <w:name w:val="xl71"/>
    <w:basedOn w:val="1"/>
    <w:qFormat/>
    <w:uiPriority w:val="0"/>
    <w:pPr>
      <w:widowControl/>
      <w:spacing w:before="100" w:beforeAutospacing="1" w:after="100" w:afterAutospacing="1"/>
      <w:jc w:val="left"/>
    </w:pPr>
    <w:rPr>
      <w:rFonts w:ascii="宋体" w:hAnsi="宋体" w:eastAsia="宋体" w:cs="宋体"/>
      <w:color w:val="00B050"/>
      <w:kern w:val="0"/>
      <w:sz w:val="18"/>
      <w:szCs w:val="18"/>
    </w:rPr>
  </w:style>
  <w:style w:type="paragraph" w:customStyle="1" w:styleId="51">
    <w:name w:val="xl72"/>
    <w:basedOn w:val="1"/>
    <w:qFormat/>
    <w:uiPriority w:val="0"/>
    <w:pPr>
      <w:widowControl/>
      <w:spacing w:before="100" w:beforeAutospacing="1" w:after="100" w:afterAutospacing="1"/>
      <w:jc w:val="left"/>
      <w:textAlignment w:val="center"/>
    </w:pPr>
    <w:rPr>
      <w:rFonts w:ascii="宋体" w:hAnsi="宋体" w:eastAsia="宋体" w:cs="宋体"/>
      <w:color w:val="00B050"/>
      <w:kern w:val="0"/>
      <w:sz w:val="18"/>
      <w:szCs w:val="18"/>
    </w:rPr>
  </w:style>
  <w:style w:type="paragraph" w:customStyle="1" w:styleId="52">
    <w:name w:val="xl73"/>
    <w:basedOn w:val="1"/>
    <w:qFormat/>
    <w:uiPriority w:val="0"/>
    <w:pPr>
      <w:widowControl/>
      <w:spacing w:before="100" w:beforeAutospacing="1" w:after="100" w:afterAutospacing="1"/>
      <w:jc w:val="left"/>
      <w:textAlignment w:val="center"/>
    </w:pPr>
    <w:rPr>
      <w:rFonts w:ascii="宋体" w:hAnsi="宋体" w:eastAsia="宋体" w:cs="宋体"/>
      <w:color w:val="00B050"/>
      <w:kern w:val="0"/>
      <w:sz w:val="18"/>
      <w:szCs w:val="18"/>
    </w:rPr>
  </w:style>
  <w:style w:type="paragraph" w:customStyle="1" w:styleId="53">
    <w:name w:val="xl74"/>
    <w:basedOn w:val="1"/>
    <w:qFormat/>
    <w:uiPriority w:val="0"/>
    <w:pPr>
      <w:widowControl/>
      <w:spacing w:before="100" w:beforeAutospacing="1" w:after="100" w:afterAutospacing="1"/>
      <w:jc w:val="left"/>
      <w:textAlignment w:val="center"/>
    </w:pPr>
    <w:rPr>
      <w:rFonts w:ascii="宋体" w:hAnsi="宋体" w:eastAsia="宋体" w:cs="宋体"/>
      <w:color w:val="00B050"/>
      <w:kern w:val="0"/>
      <w:sz w:val="18"/>
      <w:szCs w:val="18"/>
    </w:rPr>
  </w:style>
  <w:style w:type="paragraph" w:customStyle="1" w:styleId="54">
    <w:name w:val="xl75"/>
    <w:basedOn w:val="1"/>
    <w:qFormat/>
    <w:uiPriority w:val="0"/>
    <w:pPr>
      <w:widowControl/>
      <w:spacing w:before="100" w:beforeAutospacing="1" w:after="100" w:afterAutospacing="1"/>
      <w:jc w:val="left"/>
    </w:pPr>
    <w:rPr>
      <w:rFonts w:ascii="宋体" w:hAnsi="宋体" w:eastAsia="宋体" w:cs="宋体"/>
      <w:color w:val="00B050"/>
      <w:kern w:val="0"/>
      <w:sz w:val="18"/>
      <w:szCs w:val="18"/>
    </w:rPr>
  </w:style>
  <w:style w:type="paragraph" w:customStyle="1" w:styleId="55">
    <w:name w:val="xl7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56">
    <w:name w:val="xl77"/>
    <w:basedOn w:val="1"/>
    <w:qFormat/>
    <w:uiPriority w:val="0"/>
    <w:pPr>
      <w:widowControl/>
      <w:spacing w:before="100" w:beforeAutospacing="1" w:after="100" w:afterAutospacing="1"/>
      <w:jc w:val="left"/>
      <w:textAlignment w:val="center"/>
    </w:pPr>
    <w:rPr>
      <w:rFonts w:ascii="宋体" w:hAnsi="宋体" w:eastAsia="宋体" w:cs="宋体"/>
      <w:kern w:val="0"/>
      <w:sz w:val="18"/>
      <w:szCs w:val="18"/>
    </w:rPr>
  </w:style>
  <w:style w:type="paragraph" w:customStyle="1" w:styleId="57">
    <w:name w:val="xl78"/>
    <w:basedOn w:val="1"/>
    <w:qFormat/>
    <w:uiPriority w:val="0"/>
    <w:pPr>
      <w:widowControl/>
      <w:spacing w:before="100" w:beforeAutospacing="1" w:after="100" w:afterAutospacing="1"/>
      <w:jc w:val="left"/>
    </w:pPr>
    <w:rPr>
      <w:rFonts w:ascii="黑体" w:hAnsi="黑体" w:eastAsia="黑体" w:cs="宋体"/>
      <w:kern w:val="0"/>
      <w:sz w:val="18"/>
      <w:szCs w:val="18"/>
    </w:rPr>
  </w:style>
  <w:style w:type="paragraph" w:customStyle="1" w:styleId="58">
    <w:name w:val="xl79"/>
    <w:basedOn w:val="1"/>
    <w:qFormat/>
    <w:uiPriority w:val="0"/>
    <w:pPr>
      <w:widowControl/>
      <w:shd w:val="clear" w:color="000000" w:fill="FFFF99"/>
      <w:spacing w:before="100" w:beforeAutospacing="1" w:after="100" w:afterAutospacing="1"/>
      <w:jc w:val="left"/>
    </w:pPr>
    <w:rPr>
      <w:rFonts w:ascii="宋体" w:hAnsi="宋体" w:eastAsia="宋体" w:cs="宋体"/>
      <w:kern w:val="0"/>
      <w:sz w:val="18"/>
      <w:szCs w:val="18"/>
    </w:rPr>
  </w:style>
  <w:style w:type="paragraph" w:customStyle="1" w:styleId="59">
    <w:name w:val="xl80"/>
    <w:basedOn w:val="1"/>
    <w:qFormat/>
    <w:uiPriority w:val="0"/>
    <w:pPr>
      <w:widowControl/>
      <w:spacing w:before="100" w:beforeAutospacing="1" w:after="100" w:afterAutospacing="1"/>
      <w:jc w:val="left"/>
    </w:pPr>
    <w:rPr>
      <w:rFonts w:ascii="宋体" w:hAnsi="宋体" w:eastAsia="宋体" w:cs="宋体"/>
      <w:color w:val="00B050"/>
      <w:kern w:val="0"/>
      <w:sz w:val="18"/>
      <w:szCs w:val="18"/>
    </w:rPr>
  </w:style>
  <w:style w:type="paragraph" w:customStyle="1" w:styleId="60">
    <w:name w:val="xl81"/>
    <w:basedOn w:val="1"/>
    <w:qFormat/>
    <w:uiPriority w:val="0"/>
    <w:pPr>
      <w:widowControl/>
      <w:spacing w:before="100" w:beforeAutospacing="1" w:after="100" w:afterAutospacing="1"/>
      <w:jc w:val="left"/>
    </w:pPr>
    <w:rPr>
      <w:rFonts w:ascii="宋体" w:hAnsi="宋体" w:eastAsia="宋体" w:cs="宋体"/>
      <w:color w:val="00B050"/>
      <w:kern w:val="0"/>
      <w:sz w:val="18"/>
      <w:szCs w:val="18"/>
    </w:rPr>
  </w:style>
  <w:style w:type="paragraph" w:customStyle="1" w:styleId="61">
    <w:name w:val="xl82"/>
    <w:basedOn w:val="1"/>
    <w:qFormat/>
    <w:uiPriority w:val="0"/>
    <w:pPr>
      <w:widowControl/>
      <w:spacing w:before="100" w:beforeAutospacing="1" w:after="100" w:afterAutospacing="1"/>
      <w:jc w:val="left"/>
      <w:textAlignment w:val="center"/>
    </w:pPr>
    <w:rPr>
      <w:rFonts w:ascii="宋体" w:hAnsi="宋体" w:eastAsia="宋体" w:cs="宋体"/>
      <w:color w:val="00B050"/>
      <w:kern w:val="0"/>
      <w:sz w:val="18"/>
      <w:szCs w:val="18"/>
    </w:rPr>
  </w:style>
  <w:style w:type="paragraph" w:customStyle="1" w:styleId="62">
    <w:name w:val="xl83"/>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63">
    <w:name w:val="xl84"/>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64">
    <w:name w:val="xl85"/>
    <w:basedOn w:val="1"/>
    <w:qFormat/>
    <w:uiPriority w:val="0"/>
    <w:pPr>
      <w:widowControl/>
      <w:shd w:val="clear" w:color="000000" w:fill="FFFF99"/>
      <w:spacing w:before="100" w:beforeAutospacing="1" w:after="100" w:afterAutospacing="1"/>
      <w:jc w:val="left"/>
    </w:pPr>
    <w:rPr>
      <w:rFonts w:ascii="宋体" w:hAnsi="宋体" w:eastAsia="宋体" w:cs="宋体"/>
      <w:kern w:val="0"/>
      <w:sz w:val="18"/>
      <w:szCs w:val="18"/>
    </w:rPr>
  </w:style>
  <w:style w:type="paragraph" w:customStyle="1" w:styleId="65">
    <w:name w:val="xl86"/>
    <w:basedOn w:val="1"/>
    <w:qFormat/>
    <w:uiPriority w:val="0"/>
    <w:pPr>
      <w:widowControl/>
      <w:spacing w:before="100" w:beforeAutospacing="1" w:after="100" w:afterAutospacing="1"/>
      <w:jc w:val="left"/>
    </w:pPr>
    <w:rPr>
      <w:rFonts w:ascii="宋体" w:hAnsi="宋体" w:eastAsia="宋体" w:cs="宋体"/>
      <w:color w:val="00B050"/>
      <w:kern w:val="0"/>
      <w:sz w:val="18"/>
      <w:szCs w:val="18"/>
    </w:rPr>
  </w:style>
  <w:style w:type="paragraph" w:customStyle="1" w:styleId="66">
    <w:name w:val="xl8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67">
    <w:name w:val="xl88"/>
    <w:basedOn w:val="1"/>
    <w:qFormat/>
    <w:uiPriority w:val="0"/>
    <w:pPr>
      <w:widowControl/>
      <w:shd w:val="clear" w:color="000000" w:fill="FFFF99"/>
      <w:spacing w:before="100" w:beforeAutospacing="1" w:after="100" w:afterAutospacing="1"/>
      <w:jc w:val="left"/>
    </w:pPr>
    <w:rPr>
      <w:rFonts w:ascii="宋体" w:hAnsi="宋体" w:eastAsia="宋体" w:cs="宋体"/>
      <w:kern w:val="0"/>
      <w:sz w:val="18"/>
      <w:szCs w:val="18"/>
    </w:rPr>
  </w:style>
  <w:style w:type="paragraph" w:customStyle="1" w:styleId="68">
    <w:name w:val="xl89"/>
    <w:basedOn w:val="1"/>
    <w:qFormat/>
    <w:uiPriority w:val="0"/>
    <w:pPr>
      <w:widowControl/>
      <w:spacing w:before="100" w:beforeAutospacing="1" w:after="100" w:afterAutospacing="1"/>
      <w:jc w:val="left"/>
    </w:pPr>
    <w:rPr>
      <w:rFonts w:ascii="宋体" w:hAnsi="宋体" w:eastAsia="宋体" w:cs="宋体"/>
      <w:color w:val="00B050"/>
      <w:kern w:val="0"/>
      <w:sz w:val="18"/>
      <w:szCs w:val="18"/>
    </w:rPr>
  </w:style>
  <w:style w:type="paragraph" w:customStyle="1" w:styleId="69">
    <w:name w:val="xl90"/>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0">
    <w:name w:val="xl91"/>
    <w:basedOn w:val="1"/>
    <w:qFormat/>
    <w:uiPriority w:val="0"/>
    <w:pPr>
      <w:widowControl/>
      <w:shd w:val="clear" w:color="000000" w:fill="FFFF99"/>
      <w:spacing w:before="100" w:beforeAutospacing="1" w:after="100" w:afterAutospacing="1"/>
      <w:jc w:val="left"/>
    </w:pPr>
    <w:rPr>
      <w:rFonts w:ascii="宋体" w:hAnsi="宋体" w:eastAsia="宋体" w:cs="宋体"/>
      <w:kern w:val="0"/>
      <w:sz w:val="18"/>
      <w:szCs w:val="18"/>
    </w:rPr>
  </w:style>
  <w:style w:type="paragraph" w:customStyle="1" w:styleId="71">
    <w:name w:val="xl92"/>
    <w:basedOn w:val="1"/>
    <w:qFormat/>
    <w:uiPriority w:val="0"/>
    <w:pPr>
      <w:widowControl/>
      <w:spacing w:before="100" w:beforeAutospacing="1" w:after="100" w:afterAutospacing="1"/>
      <w:jc w:val="left"/>
    </w:pPr>
    <w:rPr>
      <w:rFonts w:ascii="宋体" w:hAnsi="宋体" w:eastAsia="宋体" w:cs="宋体"/>
      <w:color w:val="00B050"/>
      <w:kern w:val="0"/>
      <w:sz w:val="18"/>
      <w:szCs w:val="18"/>
    </w:rPr>
  </w:style>
  <w:style w:type="paragraph" w:customStyle="1" w:styleId="72">
    <w:name w:val="xl93"/>
    <w:basedOn w:val="1"/>
    <w:qFormat/>
    <w:uiPriority w:val="0"/>
    <w:pPr>
      <w:widowControl/>
      <w:spacing w:before="100" w:beforeAutospacing="1" w:after="100" w:afterAutospacing="1"/>
      <w:jc w:val="left"/>
    </w:pPr>
    <w:rPr>
      <w:rFonts w:ascii="宋体" w:hAnsi="宋体" w:eastAsia="宋体" w:cs="宋体"/>
      <w:kern w:val="0"/>
      <w:sz w:val="18"/>
      <w:szCs w:val="18"/>
    </w:rPr>
  </w:style>
  <w:style w:type="character" w:customStyle="1" w:styleId="73">
    <w:name w:val="脚注文本 Char"/>
    <w:basedOn w:val="12"/>
    <w:link w:val="9"/>
    <w:semiHidden/>
    <w:qFormat/>
    <w:uiPriority w:val="99"/>
    <w:rPr>
      <w:rFonts w:ascii="Times New Roman" w:hAnsi="Times New Roman" w:eastAsia="宋体" w:cs="Times New Roman"/>
      <w:kern w:val="2"/>
      <w:sz w:val="18"/>
      <w:szCs w:val="1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3" Type="http://schemas.microsoft.com/office/2011/relationships/people" Target="people.xml"/><Relationship Id="rId62" Type="http://schemas.openxmlformats.org/officeDocument/2006/relationships/fontTable" Target="fontTable.xml"/><Relationship Id="rId61" Type="http://schemas.microsoft.com/office/2006/relationships/keyMapCustomizations" Target="customizations.xml"/><Relationship Id="rId60" Type="http://schemas.openxmlformats.org/officeDocument/2006/relationships/customXml" Target="../customXml/item2.xml"/><Relationship Id="rId6" Type="http://schemas.openxmlformats.org/officeDocument/2006/relationships/theme" Target="theme/theme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chart" Target="charts/chart7.xml"/><Relationship Id="rId50" Type="http://schemas.openxmlformats.org/officeDocument/2006/relationships/chart" Target="charts/chart6.xml"/><Relationship Id="rId5" Type="http://schemas.openxmlformats.org/officeDocument/2006/relationships/footer" Target="footer2.xml"/><Relationship Id="rId49" Type="http://schemas.openxmlformats.org/officeDocument/2006/relationships/chart" Target="charts/chart5.xml"/><Relationship Id="rId48" Type="http://schemas.openxmlformats.org/officeDocument/2006/relationships/chart" Target="charts/chart4.xml"/><Relationship Id="rId47" Type="http://schemas.openxmlformats.org/officeDocument/2006/relationships/chart" Target="charts/chart3.xml"/><Relationship Id="rId46" Type="http://schemas.openxmlformats.org/officeDocument/2006/relationships/chart" Target="charts/chart2.xml"/><Relationship Id="rId45" Type="http://schemas.openxmlformats.org/officeDocument/2006/relationships/chart" Target="charts/chart1.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E\&#25105;&#30340;&#25991;&#26723;\work\&#31185;&#30740;%20&#35770;&#25991;%20&#21019;&#26032;\&#31185;&#30740;\&#26631;&#20934;&#35268;&#33539;\1%20&#12298;&#33258;&#21160;&#27668;&#35937;&#31449;&#25968;&#23383;&#24335;&#27668;&#28201;&#20202;&#26657;&#20934;&#35268;&#33539;&#12299;%20&#22269;&#26631;&#24050;&#21516;&#24847;2023\&#23454;&#39564;\&#23454;&#39564;&#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E\&#25105;&#30340;&#25991;&#26723;\work\&#31185;&#30740;%20&#35770;&#25991;%20&#21019;&#26032;\&#31185;&#30740;\&#26631;&#20934;&#35268;&#33539;\1%20&#12298;&#33258;&#21160;&#27668;&#35937;&#31449;&#25968;&#23383;&#24335;&#27668;&#28201;&#20202;&#26657;&#20934;&#35268;&#33539;&#12299;%20&#22269;&#26631;&#24050;&#21516;&#24847;2023\&#23454;&#39564;\&#23454;&#39564;&#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E:\E\&#25105;&#30340;&#25991;&#26723;\work\&#31185;&#30740;%20&#35770;&#25991;%20&#21019;&#26032;\&#31185;&#30740;\&#26631;&#20934;&#35268;&#33539;\1%20&#12298;&#33258;&#21160;&#27668;&#35937;&#31449;&#25968;&#23383;&#24335;&#27668;&#28201;&#20202;&#26657;&#20934;&#35268;&#33539;&#12299;%20&#22269;&#26631;&#24050;&#21516;&#24847;2023\&#23454;&#39564;\&#23454;&#39564;&#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E:\E\&#25105;&#30340;&#25991;&#26723;\work\&#31185;&#30740;%20&#35770;&#25991;%20&#21019;&#26032;\&#31185;&#30740;\&#26631;&#20934;&#35268;&#33539;\1%20&#12298;&#33258;&#21160;&#27668;&#35937;&#31449;&#25968;&#23383;&#24335;&#27668;&#28201;&#20202;&#26657;&#20934;&#35268;&#33539;&#12299;%20&#22269;&#26631;&#24050;&#21516;&#24847;2023\&#23454;&#39564;\&#23454;&#39564;&#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E\&#25105;&#30340;&#25991;&#26723;\work\&#31185;&#30740;%20&#35770;&#25991;%20&#21019;&#26032;\&#31185;&#30740;\&#26631;&#20934;&#35268;&#33539;\1%20&#12298;&#33258;&#21160;&#27668;&#35937;&#31449;&#25968;&#23383;&#24335;&#27668;&#28201;&#20202;&#26657;&#20934;&#35268;&#33539;&#12299;%20&#22269;&#26631;&#24050;&#21516;&#24847;2023\&#23454;&#39564;\&#23454;&#39564;&#25968;&#2545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E:\E\&#25105;&#30340;&#25991;&#26723;\work\&#31185;&#30740;%20&#35770;&#25991;%20&#21019;&#26032;\&#31185;&#30740;\&#26631;&#20934;&#35268;&#33539;\1%20&#12298;&#33258;&#21160;&#27668;&#35937;&#31449;&#25968;&#23383;&#24335;&#27668;&#28201;&#20202;&#26657;&#20934;&#35268;&#33539;&#12299;%20&#22269;&#26631;&#24050;&#21516;&#24847;2023\&#23454;&#39564;\&#23454;&#39564;&#25968;&#2545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E\&#25105;&#30340;&#25991;&#26723;\work\&#31185;&#30740;%20&#35770;&#25991;%20&#21019;&#26032;\&#31185;&#30740;\&#26631;&#20934;&#35268;&#33539;\1%20&#12298;&#33258;&#21160;&#27668;&#35937;&#31449;&#25968;&#23383;&#24335;&#27668;&#28201;&#20202;&#26657;&#20934;&#35268;&#33539;&#12299;%20&#22269;&#26631;&#24050;&#21516;&#24847;2023\&#23454;&#39564;\&#23454;&#39564;&#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环境温度与测试温度一致时的差值分布图</a:t>
            </a:r>
          </a:p>
        </c:rich>
      </c:tx>
      <c:layout/>
      <c:overlay val="0"/>
      <c:spPr>
        <a:noFill/>
        <a:ln>
          <a:noFill/>
        </a:ln>
        <a:effectLst/>
      </c:spPr>
    </c:title>
    <c:autoTitleDeleted val="0"/>
    <c:plotArea>
      <c:layout/>
      <c:lineChart>
        <c:grouping val="standard"/>
        <c:varyColors val="0"/>
        <c:ser>
          <c:idx val="0"/>
          <c:order val="0"/>
          <c:tx>
            <c:strRef>
              <c:f>[实验数据.xlsx]Sheet1!$V$53</c:f>
              <c:strCache>
                <c:ptCount val="1"/>
                <c:pt idx="0">
                  <c:v>孔1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[实验数据.xlsx]Sheet1!$W$52:$AB$52</c:f>
              <c:numCache>
                <c:formatCode>General</c:formatCode>
                <c:ptCount val="6"/>
                <c:pt idx="0">
                  <c:v>-10</c:v>
                </c:pt>
                <c:pt idx="1">
                  <c:v>0</c:v>
                </c:pt>
                <c:pt idx="2">
                  <c:v>10</c:v>
                </c:pt>
                <c:pt idx="3">
                  <c:v>20</c:v>
                </c:pt>
                <c:pt idx="4">
                  <c:v>30</c:v>
                </c:pt>
                <c:pt idx="5">
                  <c:v>40</c:v>
                </c:pt>
              </c:numCache>
            </c:numRef>
          </c:cat>
          <c:val>
            <c:numRef>
              <c:f>[实验数据.xlsx]Sheet1!$W$53:$AB$53</c:f>
              <c:numCache>
                <c:formatCode>General</c:formatCode>
                <c:ptCount val="6"/>
                <c:pt idx="1" c:formatCode="0.000_ ">
                  <c:v>0.002</c:v>
                </c:pt>
                <c:pt idx="2" c:formatCode="0.000_ ">
                  <c:v>0.01</c:v>
                </c:pt>
                <c:pt idx="3" c:formatCode="0.000_ ">
                  <c:v>0.012</c:v>
                </c:pt>
                <c:pt idx="4" c:formatCode="0.000_ ">
                  <c:v>0.012</c:v>
                </c:pt>
                <c:pt idx="5" c:formatCode="0.000_ ">
                  <c:v>0.02</c:v>
                </c:pt>
              </c:numCache>
            </c:numRef>
          </c:val>
          <c:smooth val="0"/>
        </c:ser>
        <c:ser>
          <c:idx val="1"/>
          <c:order val="1"/>
          <c:tx>
            <c:strRef>
              <c:f>[实验数据.xlsx]Sheet1!$V$54</c:f>
              <c:strCache>
                <c:ptCount val="1"/>
                <c:pt idx="0">
                  <c:v>孔2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[实验数据.xlsx]Sheet1!$W$52:$AB$52</c:f>
              <c:numCache>
                <c:formatCode>General</c:formatCode>
                <c:ptCount val="6"/>
                <c:pt idx="0">
                  <c:v>-10</c:v>
                </c:pt>
                <c:pt idx="1">
                  <c:v>0</c:v>
                </c:pt>
                <c:pt idx="2">
                  <c:v>10</c:v>
                </c:pt>
                <c:pt idx="3">
                  <c:v>20</c:v>
                </c:pt>
                <c:pt idx="4">
                  <c:v>30</c:v>
                </c:pt>
                <c:pt idx="5">
                  <c:v>40</c:v>
                </c:pt>
              </c:numCache>
            </c:numRef>
          </c:cat>
          <c:val>
            <c:numRef>
              <c:f>[实验数据.xlsx]Sheet1!$W$54:$AB$54</c:f>
              <c:numCache>
                <c:formatCode>0.000_ </c:formatCode>
                <c:ptCount val="6"/>
                <c:pt idx="0">
                  <c:v>0.011</c:v>
                </c:pt>
                <c:pt idx="1">
                  <c:v>-0.004</c:v>
                </c:pt>
                <c:pt idx="2">
                  <c:v>0</c:v>
                </c:pt>
                <c:pt idx="3">
                  <c:v>-0.044</c:v>
                </c:pt>
                <c:pt idx="4">
                  <c:v>-0.013</c:v>
                </c:pt>
                <c:pt idx="5">
                  <c:v>-0.012</c:v>
                </c:pt>
              </c:numCache>
            </c:numRef>
          </c:val>
          <c:smooth val="0"/>
        </c:ser>
        <c:ser>
          <c:idx val="2"/>
          <c:order val="2"/>
          <c:tx>
            <c:strRef>
              <c:f>[实验数据.xlsx]Sheet1!$V$55</c:f>
              <c:strCache>
                <c:ptCount val="1"/>
                <c:pt idx="0">
                  <c:v>孔3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[实验数据.xlsx]Sheet1!$W$52:$AB$52</c:f>
              <c:numCache>
                <c:formatCode>General</c:formatCode>
                <c:ptCount val="6"/>
                <c:pt idx="0">
                  <c:v>-10</c:v>
                </c:pt>
                <c:pt idx="1">
                  <c:v>0</c:v>
                </c:pt>
                <c:pt idx="2">
                  <c:v>10</c:v>
                </c:pt>
                <c:pt idx="3">
                  <c:v>20</c:v>
                </c:pt>
                <c:pt idx="4">
                  <c:v>30</c:v>
                </c:pt>
                <c:pt idx="5">
                  <c:v>40</c:v>
                </c:pt>
              </c:numCache>
            </c:numRef>
          </c:cat>
          <c:val>
            <c:numRef>
              <c:f>[实验数据.xlsx]Sheet1!$W$55:$AB$55</c:f>
              <c:numCache>
                <c:formatCode>0.000_ </c:formatCode>
                <c:ptCount val="6"/>
                <c:pt idx="0">
                  <c:v>-0.008</c:v>
                </c:pt>
                <c:pt idx="1">
                  <c:v>0.01</c:v>
                </c:pt>
                <c:pt idx="2">
                  <c:v>-0.002</c:v>
                </c:pt>
                <c:pt idx="3">
                  <c:v>-0.022</c:v>
                </c:pt>
                <c:pt idx="4">
                  <c:v>-0.005</c:v>
                </c:pt>
                <c:pt idx="5">
                  <c:v>-0.01</c:v>
                </c:pt>
              </c:numCache>
            </c:numRef>
          </c:val>
          <c:smooth val="0"/>
        </c:ser>
        <c:dLbls>
          <c:showLegendKey val="0"/>
          <c:showVal val="0"/>
          <c:showCatName val="0"/>
          <c:showSerName val="0"/>
          <c:showPercent val="0"/>
          <c:showBubbleSize val="0"/>
        </c:dLbls>
        <c:marker val="1"/>
        <c:smooth val="0"/>
        <c:axId val="876149503"/>
        <c:axId val="445403923"/>
      </c:lineChart>
      <c:catAx>
        <c:axId val="87614950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5403923"/>
        <c:crosses val="autoZero"/>
        <c:auto val="1"/>
        <c:lblAlgn val="ctr"/>
        <c:lblOffset val="100"/>
        <c:noMultiLvlLbl val="0"/>
      </c:catAx>
      <c:valAx>
        <c:axId val="4454039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6149503"/>
        <c:crosses val="autoZero"/>
        <c:crossBetween val="between"/>
        <c:majorUnit val="0.02"/>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0℃时差值分布图</a:t>
            </a:r>
          </a:p>
          <a:p>
            <a:pPr defTabSz="914400">
              <a:defRPr lang="zh-CN" sz="1400" b="0" i="0" u="none" strike="noStrike" kern="1200" spc="0" baseline="0">
                <a:solidFill>
                  <a:schemeClr val="tx1">
                    <a:lumMod val="65000"/>
                    <a:lumOff val="35000"/>
                  </a:schemeClr>
                </a:solidFill>
                <a:latin typeface="+mn-lt"/>
                <a:ea typeface="+mn-ea"/>
                <a:cs typeface="+mn-cs"/>
              </a:defRPr>
            </a:pPr>
          </a:p>
        </c:rich>
      </c:tx>
      <c:layout/>
      <c:overlay val="0"/>
      <c:spPr>
        <a:noFill/>
        <a:ln>
          <a:noFill/>
        </a:ln>
        <a:effectLst/>
      </c:spPr>
    </c:title>
    <c:autoTitleDeleted val="0"/>
    <c:plotArea>
      <c:layout/>
      <c:lineChart>
        <c:grouping val="standard"/>
        <c:varyColors val="0"/>
        <c:ser>
          <c:idx val="0"/>
          <c:order val="0"/>
          <c:tx>
            <c:strRef>
              <c:f>[实验数据.xlsx]Sheet2!$V$26</c:f>
              <c:strCache>
                <c:ptCount val="1"/>
                <c:pt idx="0">
                  <c:v>孔1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[实验数据.xlsx]Sheet2!$W$25:$AB$25</c:f>
              <c:numCache>
                <c:formatCode>General</c:formatCode>
                <c:ptCount val="6"/>
                <c:pt idx="0">
                  <c:v>-10</c:v>
                </c:pt>
                <c:pt idx="1">
                  <c:v>0</c:v>
                </c:pt>
                <c:pt idx="2">
                  <c:v>10</c:v>
                </c:pt>
                <c:pt idx="3">
                  <c:v>20</c:v>
                </c:pt>
                <c:pt idx="4">
                  <c:v>30</c:v>
                </c:pt>
                <c:pt idx="5">
                  <c:v>40</c:v>
                </c:pt>
              </c:numCache>
            </c:numRef>
          </c:cat>
          <c:val>
            <c:numRef>
              <c:f>[实验数据.xlsx]Sheet2!$W$26:$AB$26</c:f>
              <c:numCache>
                <c:formatCode>0.000_ </c:formatCode>
                <c:ptCount val="6"/>
                <c:pt idx="0">
                  <c:v>-0.024</c:v>
                </c:pt>
                <c:pt idx="1">
                  <c:v>0.002</c:v>
                </c:pt>
                <c:pt idx="2">
                  <c:v>0.012</c:v>
                </c:pt>
                <c:pt idx="3">
                  <c:v>0.023</c:v>
                </c:pt>
                <c:pt idx="4">
                  <c:v>0.018</c:v>
                </c:pt>
                <c:pt idx="5">
                  <c:v>0.019</c:v>
                </c:pt>
              </c:numCache>
            </c:numRef>
          </c:val>
          <c:smooth val="0"/>
        </c:ser>
        <c:ser>
          <c:idx val="1"/>
          <c:order val="1"/>
          <c:tx>
            <c:strRef>
              <c:f>[实验数据.xlsx]Sheet2!$V$27</c:f>
              <c:strCache>
                <c:ptCount val="1"/>
                <c:pt idx="0">
                  <c:v>孔2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[实验数据.xlsx]Sheet2!$W$25:$AB$25</c:f>
              <c:numCache>
                <c:formatCode>General</c:formatCode>
                <c:ptCount val="6"/>
                <c:pt idx="0">
                  <c:v>-10</c:v>
                </c:pt>
                <c:pt idx="1">
                  <c:v>0</c:v>
                </c:pt>
                <c:pt idx="2">
                  <c:v>10</c:v>
                </c:pt>
                <c:pt idx="3">
                  <c:v>20</c:v>
                </c:pt>
                <c:pt idx="4">
                  <c:v>30</c:v>
                </c:pt>
                <c:pt idx="5">
                  <c:v>40</c:v>
                </c:pt>
              </c:numCache>
            </c:numRef>
          </c:cat>
          <c:val>
            <c:numRef>
              <c:f>[实验数据.xlsx]Sheet2!$W$27:$AB$27</c:f>
              <c:numCache>
                <c:formatCode>0.000_ </c:formatCode>
                <c:ptCount val="6"/>
                <c:pt idx="0">
                  <c:v>-0.05</c:v>
                </c:pt>
                <c:pt idx="1">
                  <c:v>-0.004</c:v>
                </c:pt>
                <c:pt idx="2">
                  <c:v>0.04</c:v>
                </c:pt>
                <c:pt idx="3">
                  <c:v>0.061</c:v>
                </c:pt>
                <c:pt idx="4">
                  <c:v>0.083</c:v>
                </c:pt>
                <c:pt idx="5">
                  <c:v>0.097</c:v>
                </c:pt>
              </c:numCache>
            </c:numRef>
          </c:val>
          <c:smooth val="0"/>
        </c:ser>
        <c:ser>
          <c:idx val="2"/>
          <c:order val="2"/>
          <c:tx>
            <c:strRef>
              <c:f>[实验数据.xlsx]Sheet2!$V$28</c:f>
              <c:strCache>
                <c:ptCount val="1"/>
                <c:pt idx="0">
                  <c:v>孔3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[实验数据.xlsx]Sheet2!$W$25:$AB$25</c:f>
              <c:numCache>
                <c:formatCode>General</c:formatCode>
                <c:ptCount val="6"/>
                <c:pt idx="0">
                  <c:v>-10</c:v>
                </c:pt>
                <c:pt idx="1">
                  <c:v>0</c:v>
                </c:pt>
                <c:pt idx="2">
                  <c:v>10</c:v>
                </c:pt>
                <c:pt idx="3">
                  <c:v>20</c:v>
                </c:pt>
                <c:pt idx="4">
                  <c:v>30</c:v>
                </c:pt>
                <c:pt idx="5">
                  <c:v>40</c:v>
                </c:pt>
              </c:numCache>
            </c:numRef>
          </c:cat>
          <c:val>
            <c:numRef>
              <c:f>[实验数据.xlsx]Sheet2!$W$28:$AB$28</c:f>
              <c:numCache>
                <c:formatCode>0.000_ </c:formatCode>
                <c:ptCount val="6"/>
                <c:pt idx="0">
                  <c:v>-0.026</c:v>
                </c:pt>
                <c:pt idx="1">
                  <c:v>0.01</c:v>
                </c:pt>
                <c:pt idx="2">
                  <c:v>0.013</c:v>
                </c:pt>
                <c:pt idx="3">
                  <c:v>0.014</c:v>
                </c:pt>
                <c:pt idx="4">
                  <c:v>0.008</c:v>
                </c:pt>
                <c:pt idx="5">
                  <c:v>0.007</c:v>
                </c:pt>
              </c:numCache>
            </c:numRef>
          </c:val>
          <c:smooth val="0"/>
        </c:ser>
        <c:dLbls>
          <c:showLegendKey val="0"/>
          <c:showVal val="0"/>
          <c:showCatName val="0"/>
          <c:showSerName val="0"/>
          <c:showPercent val="0"/>
          <c:showBubbleSize val="0"/>
        </c:dLbls>
        <c:marker val="1"/>
        <c:smooth val="0"/>
        <c:axId val="242236407"/>
        <c:axId val="409320125"/>
      </c:lineChart>
      <c:catAx>
        <c:axId val="2422364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9320125"/>
        <c:crosses val="autoZero"/>
        <c:auto val="1"/>
        <c:lblAlgn val="ctr"/>
        <c:lblOffset val="100"/>
        <c:noMultiLvlLbl val="0"/>
      </c:catAx>
      <c:valAx>
        <c:axId val="409320125"/>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223640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-1</a:t>
            </a:r>
            <a:r>
              <a:t>0℃时差值分布图</a:t>
            </a:r>
          </a:p>
        </c:rich>
      </c:tx>
      <c:layout/>
      <c:overlay val="0"/>
      <c:spPr>
        <a:noFill/>
        <a:ln>
          <a:noFill/>
        </a:ln>
        <a:effectLst/>
      </c:spPr>
    </c:title>
    <c:autoTitleDeleted val="0"/>
    <c:plotArea>
      <c:layout/>
      <c:lineChart>
        <c:grouping val="standard"/>
        <c:varyColors val="0"/>
        <c:ser>
          <c:idx val="0"/>
          <c:order val="0"/>
          <c:tx>
            <c:strRef>
              <c:f>[实验数据.xlsx]Sheet1!$V$79</c:f>
              <c:strCache>
                <c:ptCount val="1"/>
                <c:pt idx="0">
                  <c:v>孔2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[实验数据.xlsx]Sheet1!$W$78:$AA$78</c:f>
              <c:numCache>
                <c:formatCode>General</c:formatCode>
                <c:ptCount val="5"/>
                <c:pt idx="0">
                  <c:v>-10</c:v>
                </c:pt>
                <c:pt idx="1">
                  <c:v>0</c:v>
                </c:pt>
                <c:pt idx="2">
                  <c:v>10</c:v>
                </c:pt>
                <c:pt idx="3">
                  <c:v>20</c:v>
                </c:pt>
                <c:pt idx="4">
                  <c:v>30</c:v>
                </c:pt>
              </c:numCache>
            </c:numRef>
          </c:cat>
          <c:val>
            <c:numRef>
              <c:f>[实验数据.xlsx]Sheet1!$W$79:$AA$79</c:f>
              <c:numCache>
                <c:formatCode>0.000_ </c:formatCode>
                <c:ptCount val="5"/>
                <c:pt idx="0">
                  <c:v>0.011</c:v>
                </c:pt>
                <c:pt idx="1">
                  <c:v>0.035</c:v>
                </c:pt>
                <c:pt idx="2">
                  <c:v>0.062</c:v>
                </c:pt>
                <c:pt idx="3">
                  <c:v>0.08</c:v>
                </c:pt>
                <c:pt idx="4">
                  <c:v>0.085</c:v>
                </c:pt>
              </c:numCache>
            </c:numRef>
          </c:val>
          <c:smooth val="0"/>
        </c:ser>
        <c:ser>
          <c:idx val="1"/>
          <c:order val="1"/>
          <c:tx>
            <c:strRef>
              <c:f>[实验数据.xlsx]Sheet1!$V$80</c:f>
              <c:strCache>
                <c:ptCount val="1"/>
                <c:pt idx="0">
                  <c:v>孔3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[实验数据.xlsx]Sheet1!$W$78:$AA$78</c:f>
              <c:numCache>
                <c:formatCode>General</c:formatCode>
                <c:ptCount val="5"/>
                <c:pt idx="0">
                  <c:v>-10</c:v>
                </c:pt>
                <c:pt idx="1">
                  <c:v>0</c:v>
                </c:pt>
                <c:pt idx="2">
                  <c:v>10</c:v>
                </c:pt>
                <c:pt idx="3">
                  <c:v>20</c:v>
                </c:pt>
                <c:pt idx="4">
                  <c:v>30</c:v>
                </c:pt>
              </c:numCache>
            </c:numRef>
          </c:cat>
          <c:val>
            <c:numRef>
              <c:f>[实验数据.xlsx]Sheet1!$W$80:$AA$80</c:f>
              <c:numCache>
                <c:formatCode>0.000_ </c:formatCode>
                <c:ptCount val="5"/>
                <c:pt idx="0">
                  <c:v>-0.008</c:v>
                </c:pt>
                <c:pt idx="1">
                  <c:v>0.007</c:v>
                </c:pt>
                <c:pt idx="2">
                  <c:v>0.021</c:v>
                </c:pt>
                <c:pt idx="3">
                  <c:v>0.026</c:v>
                </c:pt>
                <c:pt idx="4">
                  <c:v>0.013</c:v>
                </c:pt>
              </c:numCache>
            </c:numRef>
          </c:val>
          <c:smooth val="0"/>
        </c:ser>
        <c:dLbls>
          <c:showLegendKey val="0"/>
          <c:showVal val="0"/>
          <c:showCatName val="0"/>
          <c:showSerName val="0"/>
          <c:showPercent val="0"/>
          <c:showBubbleSize val="0"/>
        </c:dLbls>
        <c:marker val="1"/>
        <c:smooth val="0"/>
        <c:axId val="592559459"/>
        <c:axId val="142716605"/>
      </c:lineChart>
      <c:catAx>
        <c:axId val="59255945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716605"/>
        <c:crosses val="autoZero"/>
        <c:auto val="1"/>
        <c:lblAlgn val="ctr"/>
        <c:lblOffset val="100"/>
        <c:noMultiLvlLbl val="0"/>
      </c:catAx>
      <c:valAx>
        <c:axId val="142716605"/>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255945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10</a:t>
            </a:r>
            <a:r>
              <a:t>℃时误差分布图</a:t>
            </a:r>
          </a:p>
          <a:p>
            <a:pPr defTabSz="914400">
              <a:defRPr lang="zh-CN" sz="1400" b="0" i="0" u="none" strike="noStrike" kern="1200" spc="0" baseline="0">
                <a:solidFill>
                  <a:schemeClr val="tx1">
                    <a:lumMod val="65000"/>
                    <a:lumOff val="35000"/>
                  </a:schemeClr>
                </a:solidFill>
                <a:latin typeface="+mn-lt"/>
                <a:ea typeface="+mn-ea"/>
                <a:cs typeface="+mn-cs"/>
              </a:defRPr>
            </a:pPr>
          </a:p>
        </c:rich>
      </c:tx>
      <c:layout/>
      <c:overlay val="0"/>
      <c:spPr>
        <a:noFill/>
        <a:ln>
          <a:noFill/>
        </a:ln>
        <a:effectLst/>
      </c:spPr>
    </c:title>
    <c:autoTitleDeleted val="0"/>
    <c:plotArea>
      <c:layout/>
      <c:lineChart>
        <c:grouping val="standard"/>
        <c:varyColors val="0"/>
        <c:ser>
          <c:idx val="0"/>
          <c:order val="0"/>
          <c:tx>
            <c:strRef>
              <c:f>[实验数据.xlsx]Sheet3!$V$20</c:f>
              <c:strCache>
                <c:ptCount val="1"/>
                <c:pt idx="0">
                  <c:v>孔1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[实验数据.xlsx]Sheet3!$W$19:$AB$19</c:f>
              <c:numCache>
                <c:formatCode>General</c:formatCode>
                <c:ptCount val="6"/>
                <c:pt idx="0">
                  <c:v>-10</c:v>
                </c:pt>
                <c:pt idx="1">
                  <c:v>0</c:v>
                </c:pt>
                <c:pt idx="2">
                  <c:v>10</c:v>
                </c:pt>
                <c:pt idx="3">
                  <c:v>20</c:v>
                </c:pt>
                <c:pt idx="4">
                  <c:v>30</c:v>
                </c:pt>
                <c:pt idx="5">
                  <c:v>40</c:v>
                </c:pt>
              </c:numCache>
            </c:numRef>
          </c:cat>
          <c:val>
            <c:numRef>
              <c:f>[实验数据.xlsx]Sheet3!$W$20:$AB$20</c:f>
              <c:numCache>
                <c:formatCode>0.000_ </c:formatCode>
                <c:ptCount val="6"/>
                <c:pt idx="0">
                  <c:v>-0.051</c:v>
                </c:pt>
                <c:pt idx="1">
                  <c:v>-0.024</c:v>
                </c:pt>
                <c:pt idx="2">
                  <c:v>0.01</c:v>
                </c:pt>
                <c:pt idx="3">
                  <c:v>0.018</c:v>
                </c:pt>
                <c:pt idx="4">
                  <c:v>0.002</c:v>
                </c:pt>
                <c:pt idx="5">
                  <c:v>0.035</c:v>
                </c:pt>
              </c:numCache>
            </c:numRef>
          </c:val>
          <c:smooth val="0"/>
        </c:ser>
        <c:ser>
          <c:idx val="1"/>
          <c:order val="1"/>
          <c:tx>
            <c:strRef>
              <c:f>[实验数据.xlsx]Sheet3!$V$21</c:f>
              <c:strCache>
                <c:ptCount val="1"/>
                <c:pt idx="0">
                  <c:v>孔2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[实验数据.xlsx]Sheet3!$W$19:$AB$19</c:f>
              <c:numCache>
                <c:formatCode>General</c:formatCode>
                <c:ptCount val="6"/>
                <c:pt idx="0">
                  <c:v>-10</c:v>
                </c:pt>
                <c:pt idx="1">
                  <c:v>0</c:v>
                </c:pt>
                <c:pt idx="2">
                  <c:v>10</c:v>
                </c:pt>
                <c:pt idx="3">
                  <c:v>20</c:v>
                </c:pt>
                <c:pt idx="4">
                  <c:v>30</c:v>
                </c:pt>
                <c:pt idx="5">
                  <c:v>40</c:v>
                </c:pt>
              </c:numCache>
            </c:numRef>
          </c:cat>
          <c:val>
            <c:numRef>
              <c:f>[实验数据.xlsx]Sheet3!$W$21:$AB$21</c:f>
              <c:numCache>
                <c:formatCode>0.000_ </c:formatCode>
                <c:ptCount val="6"/>
                <c:pt idx="0">
                  <c:v>-0.092</c:v>
                </c:pt>
                <c:pt idx="1">
                  <c:v>-0.067</c:v>
                </c:pt>
                <c:pt idx="2">
                  <c:v>0</c:v>
                </c:pt>
                <c:pt idx="3">
                  <c:v>0.035</c:v>
                </c:pt>
                <c:pt idx="4">
                  <c:v>0.04</c:v>
                </c:pt>
                <c:pt idx="5">
                  <c:v>0.07</c:v>
                </c:pt>
              </c:numCache>
            </c:numRef>
          </c:val>
          <c:smooth val="0"/>
        </c:ser>
        <c:ser>
          <c:idx val="2"/>
          <c:order val="2"/>
          <c:tx>
            <c:strRef>
              <c:f>[实验数据.xlsx]Sheet3!$V$22</c:f>
              <c:strCache>
                <c:ptCount val="1"/>
                <c:pt idx="0">
                  <c:v>孔3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[实验数据.xlsx]Sheet3!$W$19:$AB$19</c:f>
              <c:numCache>
                <c:formatCode>General</c:formatCode>
                <c:ptCount val="6"/>
                <c:pt idx="0">
                  <c:v>-10</c:v>
                </c:pt>
                <c:pt idx="1">
                  <c:v>0</c:v>
                </c:pt>
                <c:pt idx="2">
                  <c:v>10</c:v>
                </c:pt>
                <c:pt idx="3">
                  <c:v>20</c:v>
                </c:pt>
                <c:pt idx="4">
                  <c:v>30</c:v>
                </c:pt>
                <c:pt idx="5">
                  <c:v>40</c:v>
                </c:pt>
              </c:numCache>
            </c:numRef>
          </c:cat>
          <c:val>
            <c:numRef>
              <c:f>[实验数据.xlsx]Sheet3!$W$22:$AB$22</c:f>
              <c:numCache>
                <c:formatCode>0.000_ </c:formatCode>
                <c:ptCount val="6"/>
                <c:pt idx="0">
                  <c:v>-0.065</c:v>
                </c:pt>
                <c:pt idx="1">
                  <c:v>-0.031</c:v>
                </c:pt>
                <c:pt idx="2">
                  <c:v>-0.002</c:v>
                </c:pt>
                <c:pt idx="3">
                  <c:v>-0.006</c:v>
                </c:pt>
                <c:pt idx="4">
                  <c:v>0.003</c:v>
                </c:pt>
                <c:pt idx="5">
                  <c:v>0.035</c:v>
                </c:pt>
              </c:numCache>
            </c:numRef>
          </c:val>
          <c:smooth val="0"/>
        </c:ser>
        <c:dLbls>
          <c:showLegendKey val="0"/>
          <c:showVal val="0"/>
          <c:showCatName val="0"/>
          <c:showSerName val="0"/>
          <c:showPercent val="0"/>
          <c:showBubbleSize val="0"/>
        </c:dLbls>
        <c:marker val="1"/>
        <c:smooth val="0"/>
        <c:axId val="443724169"/>
        <c:axId val="124395451"/>
      </c:lineChart>
      <c:catAx>
        <c:axId val="44372416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4395451"/>
        <c:crosses val="autoZero"/>
        <c:auto val="1"/>
        <c:lblAlgn val="ctr"/>
        <c:lblOffset val="100"/>
        <c:noMultiLvlLbl val="0"/>
      </c:catAx>
      <c:valAx>
        <c:axId val="124395451"/>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372416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a:t>
            </a:r>
            <a:r>
              <a:t>0℃时误差分布图</a:t>
            </a:r>
          </a:p>
        </c:rich>
      </c:tx>
      <c:layout/>
      <c:overlay val="0"/>
      <c:spPr>
        <a:noFill/>
        <a:ln>
          <a:noFill/>
        </a:ln>
        <a:effectLst/>
      </c:spPr>
    </c:title>
    <c:autoTitleDeleted val="0"/>
    <c:plotArea>
      <c:layout/>
      <c:lineChart>
        <c:grouping val="stacked"/>
        <c:varyColors val="0"/>
        <c:ser>
          <c:idx val="0"/>
          <c:order val="0"/>
          <c:tx>
            <c:strRef>
              <c:f>[实验数据.xlsx]Sheet4!$V$21</c:f>
              <c:strCache>
                <c:ptCount val="1"/>
                <c:pt idx="0">
                  <c:v>孔1</c:v>
                </c:pt>
              </c:strCache>
            </c:strRef>
          </c:tx>
          <c:spPr>
            <a:ln w="28575" cap="rnd">
              <a:solidFill>
                <a:schemeClr val="accent1"/>
              </a:solidFill>
              <a:round/>
            </a:ln>
            <a:effectLst/>
          </c:spPr>
          <c:marker>
            <c:symbol val="none"/>
          </c:marker>
          <c:dLbls>
            <c:delete val="1"/>
          </c:dLbls>
          <c:cat>
            <c:numRef>
              <c:f>[实验数据.xlsx]Sheet4!$W$20:$AB$20</c:f>
              <c:numCache>
                <c:formatCode>General</c:formatCode>
                <c:ptCount val="6"/>
                <c:pt idx="0">
                  <c:v>-10</c:v>
                </c:pt>
                <c:pt idx="1">
                  <c:v>0</c:v>
                </c:pt>
                <c:pt idx="2">
                  <c:v>10</c:v>
                </c:pt>
                <c:pt idx="3">
                  <c:v>20</c:v>
                </c:pt>
                <c:pt idx="4">
                  <c:v>30</c:v>
                </c:pt>
                <c:pt idx="5">
                  <c:v>40</c:v>
                </c:pt>
              </c:numCache>
            </c:numRef>
          </c:cat>
          <c:val>
            <c:numRef>
              <c:f>[实验数据.xlsx]Sheet4!$W$21:$AB$21</c:f>
              <c:numCache>
                <c:formatCode>0.000_ </c:formatCode>
                <c:ptCount val="6"/>
                <c:pt idx="0">
                  <c:v>-0.1</c:v>
                </c:pt>
                <c:pt idx="1">
                  <c:v>-0.064</c:v>
                </c:pt>
                <c:pt idx="2">
                  <c:v>0.006</c:v>
                </c:pt>
                <c:pt idx="3">
                  <c:v>0.012</c:v>
                </c:pt>
                <c:pt idx="4">
                  <c:v>0.003</c:v>
                </c:pt>
                <c:pt idx="5">
                  <c:v>0.013</c:v>
                </c:pt>
              </c:numCache>
            </c:numRef>
          </c:val>
          <c:smooth val="0"/>
        </c:ser>
        <c:ser>
          <c:idx val="1"/>
          <c:order val="1"/>
          <c:tx>
            <c:strRef>
              <c:f>[实验数据.xlsx]Sheet4!$V$22</c:f>
              <c:strCache>
                <c:ptCount val="1"/>
                <c:pt idx="0">
                  <c:v>孔2</c:v>
                </c:pt>
              </c:strCache>
            </c:strRef>
          </c:tx>
          <c:spPr>
            <a:ln w="28575" cap="rnd">
              <a:solidFill>
                <a:schemeClr val="accent2"/>
              </a:solidFill>
              <a:round/>
            </a:ln>
            <a:effectLst/>
          </c:spPr>
          <c:marker>
            <c:symbol val="none"/>
          </c:marker>
          <c:dLbls>
            <c:delete val="1"/>
          </c:dLbls>
          <c:cat>
            <c:numRef>
              <c:f>[实验数据.xlsx]Sheet4!$W$20:$AB$20</c:f>
              <c:numCache>
                <c:formatCode>General</c:formatCode>
                <c:ptCount val="6"/>
                <c:pt idx="0">
                  <c:v>-10</c:v>
                </c:pt>
                <c:pt idx="1">
                  <c:v>0</c:v>
                </c:pt>
                <c:pt idx="2">
                  <c:v>10</c:v>
                </c:pt>
                <c:pt idx="3">
                  <c:v>20</c:v>
                </c:pt>
                <c:pt idx="4">
                  <c:v>30</c:v>
                </c:pt>
                <c:pt idx="5">
                  <c:v>40</c:v>
                </c:pt>
              </c:numCache>
            </c:numRef>
          </c:cat>
          <c:val>
            <c:numRef>
              <c:f>[实验数据.xlsx]Sheet4!$W$22:$AB$22</c:f>
              <c:numCache>
                <c:formatCode>0.000_ </c:formatCode>
                <c:ptCount val="6"/>
                <c:pt idx="0">
                  <c:v>-0.151</c:v>
                </c:pt>
                <c:pt idx="1">
                  <c:v>-0.13</c:v>
                </c:pt>
                <c:pt idx="2">
                  <c:v>-0.048</c:v>
                </c:pt>
                <c:pt idx="3">
                  <c:v>-0.044</c:v>
                </c:pt>
                <c:pt idx="4">
                  <c:v>0.002</c:v>
                </c:pt>
                <c:pt idx="5">
                  <c:v>0.034</c:v>
                </c:pt>
              </c:numCache>
            </c:numRef>
          </c:val>
          <c:smooth val="0"/>
        </c:ser>
        <c:ser>
          <c:idx val="2"/>
          <c:order val="2"/>
          <c:tx>
            <c:strRef>
              <c:f>[实验数据.xlsx]Sheet4!$V$23</c:f>
              <c:strCache>
                <c:ptCount val="1"/>
                <c:pt idx="0">
                  <c:v>孔3</c:v>
                </c:pt>
              </c:strCache>
            </c:strRef>
          </c:tx>
          <c:spPr>
            <a:ln w="28575" cap="rnd">
              <a:solidFill>
                <a:schemeClr val="accent3"/>
              </a:solidFill>
              <a:round/>
            </a:ln>
            <a:effectLst/>
          </c:spPr>
          <c:marker>
            <c:symbol val="none"/>
          </c:marker>
          <c:dLbls>
            <c:delete val="1"/>
          </c:dLbls>
          <c:cat>
            <c:numRef>
              <c:f>[实验数据.xlsx]Sheet4!$W$20:$AB$20</c:f>
              <c:numCache>
                <c:formatCode>General</c:formatCode>
                <c:ptCount val="6"/>
                <c:pt idx="0">
                  <c:v>-10</c:v>
                </c:pt>
                <c:pt idx="1">
                  <c:v>0</c:v>
                </c:pt>
                <c:pt idx="2">
                  <c:v>10</c:v>
                </c:pt>
                <c:pt idx="3">
                  <c:v>20</c:v>
                </c:pt>
                <c:pt idx="4">
                  <c:v>30</c:v>
                </c:pt>
                <c:pt idx="5">
                  <c:v>40</c:v>
                </c:pt>
              </c:numCache>
            </c:numRef>
          </c:cat>
          <c:val>
            <c:numRef>
              <c:f>[实验数据.xlsx]Sheet4!$W$23:$AB$23</c:f>
              <c:numCache>
                <c:formatCode>0.000_ </c:formatCode>
                <c:ptCount val="6"/>
                <c:pt idx="0">
                  <c:v>-0.06</c:v>
                </c:pt>
                <c:pt idx="1">
                  <c:v>-0.06</c:v>
                </c:pt>
                <c:pt idx="2">
                  <c:v>-0.021</c:v>
                </c:pt>
                <c:pt idx="3">
                  <c:v>-0.022</c:v>
                </c:pt>
                <c:pt idx="4">
                  <c:v>0.004</c:v>
                </c:pt>
                <c:pt idx="5">
                  <c:v>0.01</c:v>
                </c:pt>
              </c:numCache>
            </c:numRef>
          </c:val>
          <c:smooth val="0"/>
        </c:ser>
        <c:dLbls>
          <c:showLegendKey val="0"/>
          <c:showVal val="0"/>
          <c:showCatName val="0"/>
          <c:showSerName val="0"/>
          <c:showPercent val="0"/>
          <c:showBubbleSize val="0"/>
        </c:dLbls>
        <c:marker val="0"/>
        <c:smooth val="0"/>
        <c:axId val="81616720"/>
        <c:axId val="250693225"/>
      </c:lineChart>
      <c:catAx>
        <c:axId val="816167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0693225"/>
        <c:crosses val="autoZero"/>
        <c:auto val="1"/>
        <c:lblAlgn val="ctr"/>
        <c:lblOffset val="100"/>
        <c:noMultiLvlLbl val="0"/>
      </c:catAx>
      <c:valAx>
        <c:axId val="250693225"/>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61672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30</a:t>
            </a:r>
            <a:r>
              <a:t>℃</a:t>
            </a:r>
            <a:r>
              <a:rPr altLang="en-US"/>
              <a:t>时误差分布</a:t>
            </a:r>
            <a:r>
              <a:t>图</a:t>
            </a:r>
          </a:p>
        </c:rich>
      </c:tx>
      <c:layout/>
      <c:overlay val="0"/>
      <c:spPr>
        <a:noFill/>
        <a:ln>
          <a:noFill/>
        </a:ln>
        <a:effectLst/>
      </c:spPr>
    </c:title>
    <c:autoTitleDeleted val="0"/>
    <c:plotArea>
      <c:layout/>
      <c:lineChart>
        <c:grouping val="standard"/>
        <c:varyColors val="0"/>
        <c:ser>
          <c:idx val="0"/>
          <c:order val="0"/>
          <c:tx>
            <c:strRef>
              <c:f>[实验数据.xlsx]Sheet5!$V$21</c:f>
              <c:strCache>
                <c:ptCount val="1"/>
                <c:pt idx="0">
                  <c:v>孔1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[实验数据.xlsx]Sheet5!$W$20:$AB$20</c:f>
              <c:numCache>
                <c:formatCode>General</c:formatCode>
                <c:ptCount val="6"/>
                <c:pt idx="0">
                  <c:v>-10</c:v>
                </c:pt>
                <c:pt idx="1">
                  <c:v>0</c:v>
                </c:pt>
                <c:pt idx="2">
                  <c:v>10</c:v>
                </c:pt>
                <c:pt idx="3">
                  <c:v>20</c:v>
                </c:pt>
                <c:pt idx="4">
                  <c:v>30</c:v>
                </c:pt>
                <c:pt idx="5">
                  <c:v>40</c:v>
                </c:pt>
              </c:numCache>
            </c:numRef>
          </c:cat>
          <c:val>
            <c:numRef>
              <c:f>[实验数据.xlsx]Sheet5!$W$21:$AB$21</c:f>
              <c:numCache>
                <c:formatCode>0.000_ </c:formatCode>
                <c:ptCount val="6"/>
                <c:pt idx="0">
                  <c:v>-0.04</c:v>
                </c:pt>
                <c:pt idx="1">
                  <c:v>-0.042</c:v>
                </c:pt>
                <c:pt idx="2">
                  <c:v>0.006</c:v>
                </c:pt>
                <c:pt idx="3">
                  <c:v>0.028</c:v>
                </c:pt>
                <c:pt idx="4">
                  <c:v>0.012</c:v>
                </c:pt>
                <c:pt idx="5">
                  <c:v>0.011</c:v>
                </c:pt>
              </c:numCache>
            </c:numRef>
          </c:val>
          <c:smooth val="0"/>
        </c:ser>
        <c:ser>
          <c:idx val="1"/>
          <c:order val="1"/>
          <c:tx>
            <c:strRef>
              <c:f>[实验数据.xlsx]Sheet5!$V$22</c:f>
              <c:strCache>
                <c:ptCount val="1"/>
                <c:pt idx="0">
                  <c:v>孔2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[实验数据.xlsx]Sheet5!$W$20:$AB$20</c:f>
              <c:numCache>
                <c:formatCode>General</c:formatCode>
                <c:ptCount val="6"/>
                <c:pt idx="0">
                  <c:v>-10</c:v>
                </c:pt>
                <c:pt idx="1">
                  <c:v>0</c:v>
                </c:pt>
                <c:pt idx="2">
                  <c:v>10</c:v>
                </c:pt>
                <c:pt idx="3">
                  <c:v>20</c:v>
                </c:pt>
                <c:pt idx="4">
                  <c:v>30</c:v>
                </c:pt>
                <c:pt idx="5">
                  <c:v>40</c:v>
                </c:pt>
              </c:numCache>
            </c:numRef>
          </c:cat>
          <c:val>
            <c:numRef>
              <c:f>[实验数据.xlsx]Sheet5!$W$22:$AB$22</c:f>
              <c:numCache>
                <c:formatCode>0.000_ </c:formatCode>
                <c:ptCount val="6"/>
                <c:pt idx="0">
                  <c:v>-0.15</c:v>
                </c:pt>
                <c:pt idx="1">
                  <c:v>-0.118</c:v>
                </c:pt>
                <c:pt idx="2">
                  <c:v>-0.07</c:v>
                </c:pt>
                <c:pt idx="3">
                  <c:v>0</c:v>
                </c:pt>
                <c:pt idx="4">
                  <c:v>-0.013</c:v>
                </c:pt>
                <c:pt idx="5">
                  <c:v>0.016</c:v>
                </c:pt>
              </c:numCache>
            </c:numRef>
          </c:val>
          <c:smooth val="0"/>
        </c:ser>
        <c:ser>
          <c:idx val="2"/>
          <c:order val="2"/>
          <c:tx>
            <c:strRef>
              <c:f>[实验数据.xlsx]Sheet5!$V$23</c:f>
              <c:strCache>
                <c:ptCount val="1"/>
                <c:pt idx="0">
                  <c:v>孔3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[实验数据.xlsx]Sheet5!$W$20:$AB$20</c:f>
              <c:numCache>
                <c:formatCode>General</c:formatCode>
                <c:ptCount val="6"/>
                <c:pt idx="0">
                  <c:v>-10</c:v>
                </c:pt>
                <c:pt idx="1">
                  <c:v>0</c:v>
                </c:pt>
                <c:pt idx="2">
                  <c:v>10</c:v>
                </c:pt>
                <c:pt idx="3">
                  <c:v>20</c:v>
                </c:pt>
                <c:pt idx="4">
                  <c:v>30</c:v>
                </c:pt>
                <c:pt idx="5">
                  <c:v>40</c:v>
                </c:pt>
              </c:numCache>
            </c:numRef>
          </c:cat>
          <c:val>
            <c:numRef>
              <c:f>[实验数据.xlsx]Sheet5!$W$23:$AB$23</c:f>
              <c:numCache>
                <c:formatCode>0.000_ </c:formatCode>
                <c:ptCount val="6"/>
                <c:pt idx="0">
                  <c:v>-0.077</c:v>
                </c:pt>
                <c:pt idx="1">
                  <c:v>-0.051</c:v>
                </c:pt>
                <c:pt idx="2">
                  <c:v>-0.009</c:v>
                </c:pt>
                <c:pt idx="3">
                  <c:v>0.003</c:v>
                </c:pt>
                <c:pt idx="4">
                  <c:v>-0.005</c:v>
                </c:pt>
                <c:pt idx="5">
                  <c:v>0.009</c:v>
                </c:pt>
              </c:numCache>
            </c:numRef>
          </c:val>
          <c:smooth val="0"/>
        </c:ser>
        <c:dLbls>
          <c:showLegendKey val="0"/>
          <c:showVal val="0"/>
          <c:showCatName val="0"/>
          <c:showSerName val="0"/>
          <c:showPercent val="0"/>
          <c:showBubbleSize val="0"/>
        </c:dLbls>
        <c:marker val="1"/>
        <c:smooth val="0"/>
        <c:axId val="318544600"/>
        <c:axId val="927016894"/>
      </c:lineChart>
      <c:catAx>
        <c:axId val="3185446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016894"/>
        <c:crosses val="autoZero"/>
        <c:auto val="1"/>
        <c:lblAlgn val="ctr"/>
        <c:lblOffset val="100"/>
        <c:noMultiLvlLbl val="0"/>
      </c:catAx>
      <c:valAx>
        <c:axId val="927016894"/>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854460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4</a:t>
            </a:r>
            <a:r>
              <a:t>0℃时误差分布图</a:t>
            </a:r>
          </a:p>
          <a:p>
            <a:pPr defTabSz="914400">
              <a:defRPr lang="zh-CN" sz="1400" b="0" i="0" u="none" strike="noStrike" kern="1200" spc="0" baseline="0">
                <a:solidFill>
                  <a:schemeClr val="tx1">
                    <a:lumMod val="65000"/>
                    <a:lumOff val="35000"/>
                  </a:schemeClr>
                </a:solidFill>
                <a:latin typeface="+mn-lt"/>
                <a:ea typeface="+mn-ea"/>
                <a:cs typeface="+mn-cs"/>
              </a:defRPr>
            </a:pPr>
          </a:p>
        </c:rich>
      </c:tx>
      <c:layout/>
      <c:overlay val="0"/>
      <c:spPr>
        <a:noFill/>
        <a:ln>
          <a:noFill/>
        </a:ln>
        <a:effectLst/>
      </c:spPr>
    </c:title>
    <c:autoTitleDeleted val="0"/>
    <c:plotArea>
      <c:layout/>
      <c:lineChart>
        <c:grouping val="standard"/>
        <c:varyColors val="0"/>
        <c:ser>
          <c:idx val="0"/>
          <c:order val="0"/>
          <c:tx>
            <c:strRef>
              <c:f>[实验数据.xlsx]Sheet6!$V$21</c:f>
              <c:strCache>
                <c:ptCount val="1"/>
                <c:pt idx="0">
                  <c:v>孔1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[实验数据.xlsx]Sheet6!$W$20:$AB$20</c:f>
              <c:numCache>
                <c:formatCode>General</c:formatCode>
                <c:ptCount val="6"/>
                <c:pt idx="0">
                  <c:v>-10</c:v>
                </c:pt>
                <c:pt idx="1">
                  <c:v>0</c:v>
                </c:pt>
                <c:pt idx="2">
                  <c:v>10</c:v>
                </c:pt>
                <c:pt idx="3">
                  <c:v>20</c:v>
                </c:pt>
                <c:pt idx="4">
                  <c:v>30</c:v>
                </c:pt>
                <c:pt idx="5">
                  <c:v>40</c:v>
                </c:pt>
              </c:numCache>
            </c:numRef>
          </c:cat>
          <c:val>
            <c:numRef>
              <c:f>[实验数据.xlsx]Sheet6!$W$21:$AB$21</c:f>
              <c:numCache>
                <c:formatCode>0.000_ </c:formatCode>
                <c:ptCount val="6"/>
                <c:pt idx="0">
                  <c:v>-0.058</c:v>
                </c:pt>
                <c:pt idx="1">
                  <c:v>-0.025</c:v>
                </c:pt>
                <c:pt idx="2">
                  <c:v>-0.013</c:v>
                </c:pt>
                <c:pt idx="3">
                  <c:v>-0.01</c:v>
                </c:pt>
                <c:pt idx="4">
                  <c:v>0.012</c:v>
                </c:pt>
                <c:pt idx="5">
                  <c:v>0.02</c:v>
                </c:pt>
              </c:numCache>
            </c:numRef>
          </c:val>
          <c:smooth val="0"/>
        </c:ser>
        <c:ser>
          <c:idx val="1"/>
          <c:order val="1"/>
          <c:tx>
            <c:strRef>
              <c:f>[实验数据.xlsx]Sheet6!$V$22</c:f>
              <c:strCache>
                <c:ptCount val="1"/>
                <c:pt idx="0">
                  <c:v>孔2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[实验数据.xlsx]Sheet6!$W$20:$AB$20</c:f>
              <c:numCache>
                <c:formatCode>General</c:formatCode>
                <c:ptCount val="6"/>
                <c:pt idx="0">
                  <c:v>-10</c:v>
                </c:pt>
                <c:pt idx="1">
                  <c:v>0</c:v>
                </c:pt>
                <c:pt idx="2">
                  <c:v>10</c:v>
                </c:pt>
                <c:pt idx="3">
                  <c:v>20</c:v>
                </c:pt>
                <c:pt idx="4">
                  <c:v>30</c:v>
                </c:pt>
                <c:pt idx="5">
                  <c:v>40</c:v>
                </c:pt>
              </c:numCache>
            </c:numRef>
          </c:cat>
          <c:val>
            <c:numRef>
              <c:f>[实验数据.xlsx]Sheet6!$W$22:$AB$22</c:f>
              <c:numCache>
                <c:formatCode>0.000_ </c:formatCode>
                <c:ptCount val="6"/>
                <c:pt idx="0">
                  <c:v>-0.185</c:v>
                </c:pt>
                <c:pt idx="1">
                  <c:v>-0.148</c:v>
                </c:pt>
                <c:pt idx="2">
                  <c:v>-0.123</c:v>
                </c:pt>
                <c:pt idx="3">
                  <c:v>-0.104</c:v>
                </c:pt>
                <c:pt idx="4">
                  <c:v>-0.07</c:v>
                </c:pt>
                <c:pt idx="5">
                  <c:v>-0.012</c:v>
                </c:pt>
              </c:numCache>
            </c:numRef>
          </c:val>
          <c:smooth val="0"/>
        </c:ser>
        <c:ser>
          <c:idx val="2"/>
          <c:order val="2"/>
          <c:tx>
            <c:strRef>
              <c:f>[实验数据.xlsx]Sheet6!$V$23</c:f>
              <c:strCache>
                <c:ptCount val="1"/>
                <c:pt idx="0">
                  <c:v>孔3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[实验数据.xlsx]Sheet6!$W$20:$AB$20</c:f>
              <c:numCache>
                <c:formatCode>General</c:formatCode>
                <c:ptCount val="6"/>
                <c:pt idx="0">
                  <c:v>-10</c:v>
                </c:pt>
                <c:pt idx="1">
                  <c:v>0</c:v>
                </c:pt>
                <c:pt idx="2">
                  <c:v>10</c:v>
                </c:pt>
                <c:pt idx="3">
                  <c:v>20</c:v>
                </c:pt>
                <c:pt idx="4">
                  <c:v>30</c:v>
                </c:pt>
                <c:pt idx="5">
                  <c:v>40</c:v>
                </c:pt>
              </c:numCache>
            </c:numRef>
          </c:cat>
          <c:val>
            <c:numRef>
              <c:f>[实验数据.xlsx]Sheet6!$W$23:$AB$23</c:f>
              <c:numCache>
                <c:formatCode>0.000_ </c:formatCode>
                <c:ptCount val="6"/>
                <c:pt idx="0">
                  <c:v>-0.099</c:v>
                </c:pt>
                <c:pt idx="1">
                  <c:v>-0.054</c:v>
                </c:pt>
                <c:pt idx="2">
                  <c:v>-0.048</c:v>
                </c:pt>
                <c:pt idx="3">
                  <c:v>-0.036</c:v>
                </c:pt>
                <c:pt idx="4">
                  <c:v>-0.006</c:v>
                </c:pt>
                <c:pt idx="5">
                  <c:v>-0.01</c:v>
                </c:pt>
              </c:numCache>
            </c:numRef>
          </c:val>
          <c:smooth val="0"/>
        </c:ser>
        <c:dLbls>
          <c:showLegendKey val="0"/>
          <c:showVal val="0"/>
          <c:showCatName val="0"/>
          <c:showSerName val="0"/>
          <c:showPercent val="0"/>
          <c:showBubbleSize val="0"/>
        </c:dLbls>
        <c:marker val="1"/>
        <c:smooth val="0"/>
        <c:axId val="341001427"/>
        <c:axId val="84694759"/>
      </c:lineChart>
      <c:catAx>
        <c:axId val="3410014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694759"/>
        <c:crosses val="autoZero"/>
        <c:auto val="1"/>
        <c:lblAlgn val="ctr"/>
        <c:lblOffset val="100"/>
        <c:noMultiLvlLbl val="0"/>
      </c:catAx>
      <c:valAx>
        <c:axId val="84694759"/>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100142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D2DEE2-F2A4-4D6C-9355-AD201B71A50D}">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13</Pages>
  <Words>1471</Words>
  <Characters>1693</Characters>
  <Lines>52</Lines>
  <Paragraphs>14</Paragraphs>
  <TotalTime>28</TotalTime>
  <ScaleCrop>false</ScaleCrop>
  <LinksUpToDate>false</LinksUpToDate>
  <CharactersWithSpaces>1720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2015-11-21T12:08:00Z</dcterms:created>
  <dc:creator>于贺军</dc:creator>
  <cp:lastModifiedBy>常春</cp:lastModifiedBy>
  <dcterms:modified xsi:type="dcterms:W3CDTF">2024-04-15T07:35:33Z</dcterms:modified>
  <cp:revision>157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8DAAA477408A41EFBB7C3CB2BDD2805F_13</vt:lpwstr>
  </property>
</Properties>
</file>